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0C06A" w14:textId="37787A40" w:rsidR="000E1EF8" w:rsidRPr="00DE1F14" w:rsidRDefault="00320241">
      <w:pPr>
        <w:spacing w:after="77" w:line="259" w:lineRule="auto"/>
        <w:ind w:left="775" w:firstLine="0"/>
        <w:jc w:val="center"/>
        <w:rPr>
          <w:color w:val="auto"/>
        </w:rPr>
      </w:pPr>
      <w:r w:rsidRPr="00DE1F14">
        <w:rPr>
          <w:b/>
          <w:color w:val="auto"/>
          <w:sz w:val="36"/>
        </w:rPr>
        <w:t xml:space="preserve">Umowa nr </w:t>
      </w:r>
      <w:r w:rsidR="0098013C" w:rsidRPr="00DE1F14">
        <w:rPr>
          <w:b/>
          <w:color w:val="auto"/>
          <w:sz w:val="36"/>
        </w:rPr>
        <w:t>………………</w:t>
      </w:r>
      <w:r w:rsidRPr="00DE1F14">
        <w:rPr>
          <w:b/>
          <w:color w:val="auto"/>
          <w:sz w:val="36"/>
        </w:rPr>
        <w:t xml:space="preserve">  </w:t>
      </w:r>
    </w:p>
    <w:p w14:paraId="3002517D" w14:textId="77777777" w:rsidR="000E1EF8" w:rsidRPr="00DE1F14" w:rsidRDefault="00320241" w:rsidP="00DE1F14">
      <w:pPr>
        <w:spacing w:after="250"/>
        <w:ind w:right="129"/>
        <w:rPr>
          <w:color w:val="auto"/>
        </w:rPr>
      </w:pPr>
      <w:r w:rsidRPr="00DE1F14">
        <w:rPr>
          <w:color w:val="auto"/>
        </w:rPr>
        <w:t xml:space="preserve">zawarta w Warszawie pomiędzy: </w:t>
      </w:r>
    </w:p>
    <w:p w14:paraId="63FCFDFA" w14:textId="77777777" w:rsidR="000E1EF8" w:rsidRPr="00DE1F14" w:rsidRDefault="00320241" w:rsidP="001107E8">
      <w:pPr>
        <w:spacing w:after="249" w:line="269" w:lineRule="auto"/>
        <w:ind w:left="550" w:right="306" w:firstLine="0"/>
        <w:rPr>
          <w:color w:val="auto"/>
        </w:rPr>
      </w:pPr>
      <w:r w:rsidRPr="00DE1F14">
        <w:rPr>
          <w:color w:val="auto"/>
        </w:rPr>
        <w:t xml:space="preserve">Państwowym Funduszem Rehabilitacji Osób Niepełnosprawnych z siedzibą w Warszawie al. Jana Pawła II 13, NIP: 525-10-00-810, REGON: 012059538, reprezentowanym przez: </w:t>
      </w:r>
    </w:p>
    <w:p w14:paraId="7BA84A4A" w14:textId="15EA5FD4" w:rsidR="000E1EF8" w:rsidRPr="00DE1F14" w:rsidRDefault="0098013C">
      <w:pPr>
        <w:spacing w:after="10"/>
        <w:ind w:left="550" w:right="129" w:firstLine="0"/>
        <w:rPr>
          <w:color w:val="auto"/>
        </w:rPr>
      </w:pPr>
      <w:r w:rsidRPr="00DE1F14">
        <w:rPr>
          <w:color w:val="auto"/>
        </w:rPr>
        <w:t>……………………………………..</w:t>
      </w:r>
      <w:r w:rsidR="00320241" w:rsidRPr="00DE1F14">
        <w:rPr>
          <w:color w:val="auto"/>
        </w:rPr>
        <w:t xml:space="preserve"> – Pełnomocnika Państwowego Funduszu Rehabilitacji Osób </w:t>
      </w:r>
    </w:p>
    <w:p w14:paraId="0236FD5C" w14:textId="77777777" w:rsidR="000E1EF8" w:rsidRPr="00DE1F14" w:rsidRDefault="00320241">
      <w:pPr>
        <w:spacing w:after="13"/>
        <w:ind w:left="550" w:right="129" w:firstLine="0"/>
        <w:rPr>
          <w:color w:val="auto"/>
        </w:rPr>
      </w:pPr>
      <w:r w:rsidRPr="00DE1F14">
        <w:rPr>
          <w:color w:val="auto"/>
        </w:rPr>
        <w:t xml:space="preserve">Niepełnosprawnych; </w:t>
      </w:r>
    </w:p>
    <w:p w14:paraId="12A26B4C" w14:textId="6069C8E8" w:rsidR="000E1EF8" w:rsidRPr="00DE1F14" w:rsidRDefault="0098013C">
      <w:pPr>
        <w:spacing w:after="247"/>
        <w:ind w:left="550" w:right="129" w:firstLine="0"/>
        <w:rPr>
          <w:color w:val="auto"/>
        </w:rPr>
      </w:pPr>
      <w:r w:rsidRPr="00DE1F14">
        <w:rPr>
          <w:color w:val="auto"/>
        </w:rPr>
        <w:t>…………………………………….</w:t>
      </w:r>
      <w:r w:rsidR="00320241" w:rsidRPr="00DE1F14">
        <w:rPr>
          <w:color w:val="auto"/>
        </w:rPr>
        <w:t xml:space="preserve">– Pełnomocnika Państwowego Funduszu Rehabilitacji Osób Niepełnosprawnych; </w:t>
      </w:r>
    </w:p>
    <w:p w14:paraId="7BFAF0EA" w14:textId="77777777" w:rsidR="000E1EF8" w:rsidRPr="00DE1F14" w:rsidRDefault="00320241">
      <w:pPr>
        <w:spacing w:after="9"/>
        <w:ind w:left="550" w:right="5991" w:firstLine="0"/>
        <w:rPr>
          <w:color w:val="auto"/>
        </w:rPr>
      </w:pPr>
      <w:r w:rsidRPr="00DE1F14">
        <w:rPr>
          <w:color w:val="auto"/>
        </w:rPr>
        <w:t xml:space="preserve">zwanym dalej „Zamawiającym” a </w:t>
      </w:r>
    </w:p>
    <w:p w14:paraId="7E8B16BE" w14:textId="43332858" w:rsidR="0098013C" w:rsidRPr="00DE1F14" w:rsidRDefault="0098013C">
      <w:pPr>
        <w:spacing w:after="8"/>
        <w:ind w:left="550" w:right="214" w:firstLine="0"/>
        <w:rPr>
          <w:color w:val="auto"/>
        </w:rPr>
      </w:pPr>
      <w:r w:rsidRPr="00DE1F14">
        <w:rPr>
          <w:color w:val="auto"/>
        </w:rPr>
        <w:t>……………………………………………………………………………………………………………………………………</w:t>
      </w:r>
    </w:p>
    <w:p w14:paraId="64D7B01F" w14:textId="1C9F8080" w:rsidR="0098013C" w:rsidRPr="00DE1F14" w:rsidRDefault="0098013C">
      <w:pPr>
        <w:spacing w:after="8"/>
        <w:ind w:left="550" w:right="214" w:firstLine="0"/>
        <w:rPr>
          <w:color w:val="auto"/>
        </w:rPr>
      </w:pPr>
      <w:r w:rsidRPr="00DE1F14">
        <w:rPr>
          <w:color w:val="auto"/>
        </w:rPr>
        <w:t>……………………………………………………………………………………………………………………………………</w:t>
      </w:r>
    </w:p>
    <w:p w14:paraId="015FC8CC" w14:textId="2E1181BF" w:rsidR="0098013C" w:rsidRPr="00DE1F14" w:rsidRDefault="0098013C">
      <w:pPr>
        <w:spacing w:after="8"/>
        <w:ind w:left="550" w:right="214" w:firstLine="0"/>
        <w:rPr>
          <w:color w:val="auto"/>
        </w:rPr>
      </w:pPr>
      <w:r w:rsidRPr="00DE1F14">
        <w:rPr>
          <w:color w:val="auto"/>
        </w:rPr>
        <w:t>……………………………………………………………………………………………………………………………………</w:t>
      </w:r>
    </w:p>
    <w:p w14:paraId="486FEFFD" w14:textId="76F56DCD" w:rsidR="000E1EF8" w:rsidRPr="00DE1F14" w:rsidRDefault="0098013C">
      <w:pPr>
        <w:spacing w:after="8"/>
        <w:ind w:left="550" w:right="214" w:firstLine="0"/>
        <w:rPr>
          <w:color w:val="auto"/>
        </w:rPr>
      </w:pPr>
      <w:r w:rsidRPr="00DE1F14">
        <w:rPr>
          <w:color w:val="auto"/>
        </w:rPr>
        <w:t>…………………………………………………………………………………………………………………………………</w:t>
      </w:r>
      <w:r w:rsidR="00320241" w:rsidRPr="00DE1F14">
        <w:rPr>
          <w:color w:val="auto"/>
        </w:rPr>
        <w:t xml:space="preserve">; </w:t>
      </w:r>
    </w:p>
    <w:p w14:paraId="0956987A" w14:textId="77777777" w:rsidR="000E1EF8" w:rsidRPr="00DE1F14" w:rsidRDefault="00320241">
      <w:pPr>
        <w:spacing w:after="20" w:line="259" w:lineRule="auto"/>
        <w:ind w:left="564" w:firstLine="0"/>
        <w:rPr>
          <w:color w:val="auto"/>
        </w:rPr>
      </w:pPr>
      <w:r w:rsidRPr="00DE1F14">
        <w:rPr>
          <w:color w:val="auto"/>
        </w:rPr>
        <w:t xml:space="preserve"> </w:t>
      </w:r>
    </w:p>
    <w:p w14:paraId="5A243272" w14:textId="77777777" w:rsidR="000E1EF8" w:rsidRPr="00DE1F14" w:rsidRDefault="00320241">
      <w:pPr>
        <w:spacing w:after="13"/>
        <w:ind w:left="550" w:right="129" w:firstLine="0"/>
        <w:rPr>
          <w:color w:val="auto"/>
        </w:rPr>
      </w:pPr>
      <w:r w:rsidRPr="00DE1F14">
        <w:rPr>
          <w:color w:val="auto"/>
        </w:rPr>
        <w:t xml:space="preserve">dalej łącznie zwanymi ,,Stronami”, a każdy z osobna ,,Stroną”. </w:t>
      </w:r>
    </w:p>
    <w:p w14:paraId="39B02D1C" w14:textId="77777777" w:rsidR="000E1EF8" w:rsidRPr="00DE1F14" w:rsidRDefault="00320241">
      <w:pPr>
        <w:spacing w:after="20" w:line="259" w:lineRule="auto"/>
        <w:ind w:left="564" w:firstLine="0"/>
        <w:rPr>
          <w:color w:val="auto"/>
        </w:rPr>
      </w:pPr>
      <w:r w:rsidRPr="00DE1F14">
        <w:rPr>
          <w:color w:val="auto"/>
        </w:rPr>
        <w:t xml:space="preserve"> </w:t>
      </w:r>
    </w:p>
    <w:p w14:paraId="671FFAEF" w14:textId="77777777" w:rsidR="000E1EF8" w:rsidRPr="00DE1F14" w:rsidRDefault="00320241" w:rsidP="00673E67">
      <w:pPr>
        <w:pStyle w:val="Nagwek1"/>
        <w:ind w:left="804" w:right="4"/>
        <w:rPr>
          <w:color w:val="auto"/>
        </w:rPr>
      </w:pPr>
      <w:r w:rsidRPr="00DE1F14">
        <w:rPr>
          <w:color w:val="auto"/>
        </w:rPr>
        <w:t xml:space="preserve">Paragraf 1 Przedmiot umowy </w:t>
      </w:r>
    </w:p>
    <w:p w14:paraId="50EA879A" w14:textId="128BDD6A" w:rsidR="000E1EF8" w:rsidRPr="00DE1F14" w:rsidRDefault="00320241" w:rsidP="007E22A2">
      <w:pPr>
        <w:numPr>
          <w:ilvl w:val="0"/>
          <w:numId w:val="1"/>
        </w:numPr>
        <w:ind w:right="129" w:hanging="360"/>
        <w:rPr>
          <w:color w:val="auto"/>
        </w:rPr>
      </w:pPr>
      <w:r w:rsidRPr="00DE1F14">
        <w:rPr>
          <w:color w:val="auto"/>
        </w:rPr>
        <w:t xml:space="preserve">Przedmiotem umowy jest usługa </w:t>
      </w:r>
      <w:r w:rsidR="00F622DB">
        <w:rPr>
          <w:color w:val="auto"/>
        </w:rPr>
        <w:t xml:space="preserve">projektowania, </w:t>
      </w:r>
      <w:r w:rsidRPr="00DE1F14">
        <w:rPr>
          <w:color w:val="auto"/>
        </w:rPr>
        <w:t>wykonania i dostarczenia kalendarzy na 202</w:t>
      </w:r>
      <w:r w:rsidR="00966841" w:rsidRPr="00DE1F14">
        <w:rPr>
          <w:color w:val="auto"/>
        </w:rPr>
        <w:t>7</w:t>
      </w:r>
      <w:r w:rsidRPr="00DE1F14">
        <w:rPr>
          <w:color w:val="auto"/>
        </w:rPr>
        <w:t xml:space="preserve"> rok dla PFRON</w:t>
      </w:r>
      <w:r w:rsidR="008E4CEF" w:rsidRPr="00DE1F14">
        <w:rPr>
          <w:color w:val="auto"/>
        </w:rPr>
        <w:t xml:space="preserve"> </w:t>
      </w:r>
      <w:r w:rsidR="007E22A2" w:rsidRPr="00DE1F14">
        <w:rPr>
          <w:color w:val="auto"/>
        </w:rPr>
        <w:t xml:space="preserve">wraz z dostawą do siedziby Zamawiającego oraz 15 lokalizacji PFRON na terenie Polski zgodnie z załącznikiem nr </w:t>
      </w:r>
      <w:r w:rsidR="000A7DCC">
        <w:rPr>
          <w:color w:val="auto"/>
        </w:rPr>
        <w:t>1</w:t>
      </w:r>
      <w:r w:rsidR="007E22A2" w:rsidRPr="00DE1F14">
        <w:rPr>
          <w:color w:val="auto"/>
        </w:rPr>
        <w:t xml:space="preserve"> do umowy.</w:t>
      </w:r>
    </w:p>
    <w:p w14:paraId="29DC5EBB" w14:textId="77777777" w:rsidR="000E1EF8" w:rsidRPr="00DE1F14" w:rsidRDefault="00320241">
      <w:pPr>
        <w:numPr>
          <w:ilvl w:val="0"/>
          <w:numId w:val="1"/>
        </w:numPr>
        <w:ind w:right="129" w:hanging="360"/>
        <w:rPr>
          <w:color w:val="auto"/>
        </w:rPr>
      </w:pPr>
      <w:r w:rsidRPr="00DE1F14">
        <w:rPr>
          <w:color w:val="auto"/>
        </w:rPr>
        <w:t xml:space="preserve">Dostarczony przedmiot zamówienia powinien spełniać wymagania techniczne, jakościowe i użytkowe zawarte w opisie przedmiotu zamówienia. </w:t>
      </w:r>
    </w:p>
    <w:p w14:paraId="062AEB67" w14:textId="77777777" w:rsidR="000E1EF8" w:rsidRPr="00DE1F14" w:rsidRDefault="00320241">
      <w:pPr>
        <w:numPr>
          <w:ilvl w:val="0"/>
          <w:numId w:val="1"/>
        </w:numPr>
        <w:ind w:right="129" w:hanging="360"/>
        <w:rPr>
          <w:color w:val="auto"/>
        </w:rPr>
      </w:pPr>
      <w:r w:rsidRPr="00DE1F14">
        <w:rPr>
          <w:color w:val="auto"/>
        </w:rPr>
        <w:t xml:space="preserve">Wykonawca oświadcza, iż zrealizuje postanowienia niniejszej Umowy zgodnie ze złożoną ofertą, w sposób profesjonalny oraz z najwyższą starannością. </w:t>
      </w:r>
    </w:p>
    <w:p w14:paraId="37957C20" w14:textId="77777777" w:rsidR="000E1EF8" w:rsidRPr="00DE1F14" w:rsidRDefault="00320241">
      <w:pPr>
        <w:numPr>
          <w:ilvl w:val="0"/>
          <w:numId w:val="1"/>
        </w:numPr>
        <w:ind w:right="129" w:hanging="360"/>
        <w:rPr>
          <w:color w:val="auto"/>
        </w:rPr>
      </w:pPr>
      <w:r w:rsidRPr="00DE1F14">
        <w:rPr>
          <w:color w:val="auto"/>
        </w:rPr>
        <w:t xml:space="preserve">Wykonawca oświadcza, że posiada warunki formalnoprawne, techniczne i organizacyjne do wykonania przedmiotu umowy, określonego w paragrafie 1.  </w:t>
      </w:r>
    </w:p>
    <w:p w14:paraId="7CC7A9D1" w14:textId="77777777" w:rsidR="000E1EF8" w:rsidRPr="00DE1F14" w:rsidRDefault="00320241" w:rsidP="00C61C17">
      <w:pPr>
        <w:numPr>
          <w:ilvl w:val="0"/>
          <w:numId w:val="1"/>
        </w:numPr>
        <w:spacing w:after="0" w:line="276" w:lineRule="auto"/>
        <w:ind w:right="129" w:hanging="360"/>
        <w:rPr>
          <w:color w:val="auto"/>
        </w:rPr>
      </w:pPr>
      <w:r w:rsidRPr="00DE1F14">
        <w:rPr>
          <w:color w:val="auto"/>
        </w:rPr>
        <w:t xml:space="preserve">Wykonanie zamówienia nastąpi przy wykorzystaniu przez Wykonawcę jego najlepszej wiedzy i doświadczenia, zgodnie z obowiązującymi standardami w zakresie przedmiotu umowy.  </w:t>
      </w:r>
    </w:p>
    <w:p w14:paraId="79A8F4BD" w14:textId="6915D374" w:rsidR="00C61C17" w:rsidRPr="00DE1F14" w:rsidRDefault="00C61C17" w:rsidP="00C61C17">
      <w:pPr>
        <w:numPr>
          <w:ilvl w:val="0"/>
          <w:numId w:val="1"/>
        </w:numPr>
        <w:spacing w:after="0" w:line="276" w:lineRule="auto"/>
        <w:ind w:right="129" w:hanging="360"/>
        <w:rPr>
          <w:color w:val="auto"/>
        </w:rPr>
      </w:pPr>
      <w:r w:rsidRPr="00DE1F14">
        <w:rPr>
          <w:color w:val="auto"/>
        </w:rPr>
        <w:t xml:space="preserve">Wykonawca nie może powierzyć wykonania przedmiotu </w:t>
      </w:r>
      <w:r w:rsidR="00DA0C43">
        <w:rPr>
          <w:color w:val="auto"/>
        </w:rPr>
        <w:t>U</w:t>
      </w:r>
      <w:r w:rsidRPr="00DE1F14">
        <w:rPr>
          <w:color w:val="auto"/>
        </w:rPr>
        <w:t>mowy innym osob</w:t>
      </w:r>
      <w:r w:rsidR="00010588">
        <w:rPr>
          <w:color w:val="auto"/>
        </w:rPr>
        <w:t>om</w:t>
      </w:r>
      <w:r w:rsidR="00DA0C43">
        <w:rPr>
          <w:color w:val="auto"/>
        </w:rPr>
        <w:t xml:space="preserve"> lub </w:t>
      </w:r>
      <w:r w:rsidR="00844D94">
        <w:rPr>
          <w:color w:val="auto"/>
        </w:rPr>
        <w:t>podmiotem</w:t>
      </w:r>
      <w:r w:rsidRPr="00DE1F14">
        <w:rPr>
          <w:color w:val="auto"/>
        </w:rPr>
        <w:t xml:space="preserve"> bez pisemnej zgody </w:t>
      </w:r>
      <w:r w:rsidR="00DA0C43">
        <w:rPr>
          <w:color w:val="auto"/>
        </w:rPr>
        <w:t>Z</w:t>
      </w:r>
      <w:r w:rsidRPr="00DE1F14">
        <w:rPr>
          <w:color w:val="auto"/>
        </w:rPr>
        <w:t>amawiającego.</w:t>
      </w:r>
    </w:p>
    <w:p w14:paraId="12CAC119" w14:textId="679914DD" w:rsidR="000E1EF8" w:rsidRPr="00DE1F14" w:rsidRDefault="00320241">
      <w:pPr>
        <w:pStyle w:val="Nagwek1"/>
        <w:spacing w:after="112"/>
        <w:ind w:left="870"/>
        <w:rPr>
          <w:color w:val="auto"/>
        </w:rPr>
      </w:pPr>
      <w:r w:rsidRPr="00DE1F14">
        <w:rPr>
          <w:color w:val="auto"/>
        </w:rPr>
        <w:t xml:space="preserve">Paragraf 2 Termin realizacji </w:t>
      </w:r>
      <w:r w:rsidR="001671DE" w:rsidRPr="00DE1F14">
        <w:rPr>
          <w:color w:val="auto"/>
        </w:rPr>
        <w:t>umowy</w:t>
      </w:r>
    </w:p>
    <w:p w14:paraId="075E8D77" w14:textId="1D7544A1" w:rsidR="000E1EF8" w:rsidRPr="00DE1F14" w:rsidRDefault="00320241" w:rsidP="0027464C">
      <w:pPr>
        <w:pStyle w:val="Akapitzlist"/>
        <w:numPr>
          <w:ilvl w:val="0"/>
          <w:numId w:val="15"/>
        </w:numPr>
        <w:spacing w:after="0"/>
        <w:ind w:right="105"/>
        <w:rPr>
          <w:color w:val="auto"/>
        </w:rPr>
      </w:pPr>
      <w:r w:rsidRPr="00DE1F14">
        <w:rPr>
          <w:color w:val="auto"/>
        </w:rPr>
        <w:t>Termin realizacji przedmiotu zamówienia (projektowanie, wykonanie oraz dostawa</w:t>
      </w:r>
      <w:r w:rsidR="008E4CEF" w:rsidRPr="00DE1F14">
        <w:rPr>
          <w:color w:val="auto"/>
        </w:rPr>
        <w:t xml:space="preserve"> </w:t>
      </w:r>
      <w:r w:rsidRPr="00DE1F14">
        <w:rPr>
          <w:color w:val="auto"/>
        </w:rPr>
        <w:t xml:space="preserve">kalendarzy): maksymalnie </w:t>
      </w:r>
      <w:r w:rsidR="001671DE" w:rsidRPr="00DE1F14">
        <w:rPr>
          <w:b/>
          <w:color w:val="auto"/>
        </w:rPr>
        <w:t>3</w:t>
      </w:r>
      <w:r w:rsidR="000C35C4">
        <w:rPr>
          <w:b/>
          <w:color w:val="auto"/>
        </w:rPr>
        <w:t>5</w:t>
      </w:r>
      <w:r w:rsidRPr="00DE1F14">
        <w:rPr>
          <w:b/>
          <w:color w:val="auto"/>
        </w:rPr>
        <w:t xml:space="preserve"> dni</w:t>
      </w:r>
      <w:r w:rsidRPr="00DE1F14">
        <w:rPr>
          <w:color w:val="auto"/>
        </w:rPr>
        <w:t xml:space="preserve"> roboczych od dnia podpisania umowy. </w:t>
      </w:r>
    </w:p>
    <w:p w14:paraId="679E484B" w14:textId="77777777" w:rsidR="001671DE" w:rsidRPr="00DE1F14" w:rsidRDefault="001671DE" w:rsidP="0027464C">
      <w:pPr>
        <w:numPr>
          <w:ilvl w:val="0"/>
          <w:numId w:val="15"/>
        </w:numPr>
        <w:spacing w:after="0" w:line="276" w:lineRule="auto"/>
        <w:ind w:right="27"/>
        <w:rPr>
          <w:color w:val="auto"/>
        </w:rPr>
      </w:pPr>
      <w:r w:rsidRPr="00DE1F14">
        <w:rPr>
          <w:color w:val="auto"/>
        </w:rPr>
        <w:lastRenderedPageBreak/>
        <w:t xml:space="preserve">Umowa wchodzi w życie z dniem podpisania i obowiązuje przez czas realizacji przedmiotu Umowy, określony w ustępie 1. </w:t>
      </w:r>
    </w:p>
    <w:p w14:paraId="220A973D" w14:textId="2A5DFDC0" w:rsidR="001671DE" w:rsidRPr="00DE1F14" w:rsidRDefault="001671DE" w:rsidP="001671DE">
      <w:pPr>
        <w:pStyle w:val="Akapitzlist"/>
        <w:numPr>
          <w:ilvl w:val="0"/>
          <w:numId w:val="15"/>
        </w:numPr>
        <w:spacing w:after="0" w:line="276" w:lineRule="auto"/>
        <w:ind w:right="105"/>
        <w:rPr>
          <w:color w:val="auto"/>
        </w:rPr>
      </w:pPr>
      <w:r w:rsidRPr="00DE1F14">
        <w:rPr>
          <w:color w:val="auto"/>
        </w:rPr>
        <w:t xml:space="preserve">Zakończenie wykonania przedmiotu umowy zostanie potwierdzone protokołem zdawczo - odbiorczym </w:t>
      </w:r>
      <w:r w:rsidR="00CB75BC" w:rsidRPr="00CB75BC">
        <w:rPr>
          <w:color w:val="auto"/>
        </w:rPr>
        <w:t>Umowy, stanowiącym Załącznik nr 2 do Umowy, podpisanym przez obie Strony.</w:t>
      </w:r>
    </w:p>
    <w:p w14:paraId="5165B63E" w14:textId="77777777" w:rsidR="000E1EF8" w:rsidRPr="00DE1F14" w:rsidRDefault="00320241">
      <w:pPr>
        <w:pStyle w:val="Nagwek1"/>
        <w:ind w:left="870" w:right="3"/>
        <w:rPr>
          <w:color w:val="auto"/>
        </w:rPr>
      </w:pPr>
      <w:r w:rsidRPr="00DE1F14">
        <w:rPr>
          <w:color w:val="auto"/>
        </w:rPr>
        <w:t xml:space="preserve">Paragraf 3 Wynagrodzenie </w:t>
      </w:r>
    </w:p>
    <w:p w14:paraId="460D4236" w14:textId="5238671C" w:rsidR="000E1EF8" w:rsidRPr="00DE1F14" w:rsidRDefault="00320241">
      <w:pPr>
        <w:numPr>
          <w:ilvl w:val="0"/>
          <w:numId w:val="2"/>
        </w:numPr>
        <w:ind w:right="129" w:hanging="360"/>
        <w:rPr>
          <w:color w:val="auto"/>
        </w:rPr>
      </w:pPr>
      <w:r w:rsidRPr="00DE1F14">
        <w:rPr>
          <w:color w:val="auto"/>
        </w:rPr>
        <w:t xml:space="preserve">Za wykonanie przedmiotu umowy, o którym mowa w Paragrafie 1 ust. 1 Wykonawca otrzyma wynagrodzenie, w kwocie: </w:t>
      </w:r>
      <w:r w:rsidR="008E4CEF" w:rsidRPr="00DE1F14">
        <w:rPr>
          <w:color w:val="auto"/>
        </w:rPr>
        <w:t>………………………</w:t>
      </w:r>
      <w:r w:rsidRPr="00DE1F14">
        <w:rPr>
          <w:color w:val="auto"/>
        </w:rPr>
        <w:t xml:space="preserve"> zł brutto (słownie: </w:t>
      </w:r>
      <w:r w:rsidR="008E4CEF" w:rsidRPr="00DE1F14">
        <w:rPr>
          <w:color w:val="auto"/>
        </w:rPr>
        <w:t>………………………</w:t>
      </w:r>
      <w:r w:rsidRPr="00DE1F14">
        <w:rPr>
          <w:color w:val="auto"/>
        </w:rPr>
        <w:t xml:space="preserve"> złotych), w tym: wartość netto </w:t>
      </w:r>
      <w:r w:rsidR="008E4CEF" w:rsidRPr="00DE1F14">
        <w:rPr>
          <w:color w:val="auto"/>
        </w:rPr>
        <w:t>…………………….</w:t>
      </w:r>
      <w:r w:rsidRPr="00DE1F14">
        <w:rPr>
          <w:color w:val="auto"/>
        </w:rPr>
        <w:t xml:space="preserve">  zł (słownie</w:t>
      </w:r>
      <w:r w:rsidR="008E4CEF" w:rsidRPr="00DE1F14">
        <w:rPr>
          <w:color w:val="auto"/>
        </w:rPr>
        <w:t>……………………….</w:t>
      </w:r>
      <w:r w:rsidRPr="00DE1F14">
        <w:rPr>
          <w:color w:val="auto"/>
        </w:rPr>
        <w:t xml:space="preserve"> złotych), podatek VAT </w:t>
      </w:r>
      <w:r w:rsidR="008E4CEF" w:rsidRPr="00DE1F14">
        <w:rPr>
          <w:color w:val="auto"/>
        </w:rPr>
        <w:t>………………..</w:t>
      </w:r>
      <w:r w:rsidRPr="00DE1F14">
        <w:rPr>
          <w:color w:val="auto"/>
        </w:rPr>
        <w:t xml:space="preserve"> zł (słownie: </w:t>
      </w:r>
      <w:r w:rsidR="008E4CEF" w:rsidRPr="00DE1F14">
        <w:rPr>
          <w:color w:val="auto"/>
        </w:rPr>
        <w:t>…………………………</w:t>
      </w:r>
      <w:r w:rsidRPr="00DE1F14">
        <w:rPr>
          <w:color w:val="auto"/>
        </w:rPr>
        <w:t xml:space="preserve"> złotych,), wg stawki podatku VAT: 23 % zgodnie z ofertą Wykonawcy stanowiącą Załącznik nr </w:t>
      </w:r>
      <w:r w:rsidR="00DE1F14" w:rsidRPr="00DE1F14">
        <w:rPr>
          <w:color w:val="auto"/>
        </w:rPr>
        <w:t>3</w:t>
      </w:r>
      <w:r w:rsidRPr="00DE1F14">
        <w:rPr>
          <w:color w:val="auto"/>
        </w:rPr>
        <w:t xml:space="preserve"> do Umowy. </w:t>
      </w:r>
    </w:p>
    <w:p w14:paraId="18127D1D" w14:textId="77777777" w:rsidR="000E1EF8" w:rsidRPr="00DE1F14" w:rsidRDefault="00320241">
      <w:pPr>
        <w:numPr>
          <w:ilvl w:val="0"/>
          <w:numId w:val="2"/>
        </w:numPr>
        <w:ind w:right="129" w:hanging="360"/>
        <w:rPr>
          <w:color w:val="auto"/>
        </w:rPr>
      </w:pPr>
      <w:r w:rsidRPr="00DE1F14">
        <w:rPr>
          <w:color w:val="auto"/>
        </w:rPr>
        <w:t xml:space="preserve">Wynagrodzenie, określone w ust. 1 zawiera wszystkie koszty Wykonawcy związane z należytym wykonaniem umowy, w tym projekty, transport, rozładunek i wniesienie kalendarzy,  obciążenia publicznoprawne, podatki  oraz wszelkie koszty ewentualnego powierzenia części zamówienia podwykonawcom. </w:t>
      </w:r>
    </w:p>
    <w:p w14:paraId="18568F04" w14:textId="30B24027" w:rsidR="000E1EF8" w:rsidRPr="00DE1F14" w:rsidRDefault="00320241" w:rsidP="00FF456F">
      <w:pPr>
        <w:numPr>
          <w:ilvl w:val="0"/>
          <w:numId w:val="2"/>
        </w:numPr>
        <w:spacing w:after="0"/>
        <w:ind w:right="129" w:hanging="360"/>
        <w:rPr>
          <w:color w:val="auto"/>
        </w:rPr>
      </w:pPr>
      <w:r w:rsidRPr="00DE1F14">
        <w:rPr>
          <w:color w:val="auto"/>
        </w:rPr>
        <w:t xml:space="preserve">Wynagrodzenie, o którym mowa w ust. 1 nie może ulec zwiększeniu przez cały okres obowiązywania umowy. </w:t>
      </w:r>
    </w:p>
    <w:p w14:paraId="4BB938E3" w14:textId="00C00672" w:rsidR="000E1EF8" w:rsidRPr="00DE1F14" w:rsidRDefault="00320241" w:rsidP="00FF456F">
      <w:pPr>
        <w:numPr>
          <w:ilvl w:val="0"/>
          <w:numId w:val="2"/>
        </w:numPr>
        <w:spacing w:after="0"/>
        <w:ind w:right="129" w:hanging="360"/>
        <w:rPr>
          <w:color w:val="auto"/>
        </w:rPr>
      </w:pPr>
      <w:r w:rsidRPr="00DE1F14">
        <w:rPr>
          <w:color w:val="auto"/>
        </w:rPr>
        <w:t xml:space="preserve">Wynagrodzenie za przedmiot umowy, o którym mowa w Paragrafie 1 Umowy zostanie zrealizowane jednorazowo, na podstawie prawidłowo wystawionej faktury, po odebraniu przez Zamawiającego przedmiotu umowy, na podstawie podpisanego bez zastrzeżeń Protokołu odbioru, o którym mowa w Paragrafie 5 ust. </w:t>
      </w:r>
      <w:r w:rsidR="00421350">
        <w:rPr>
          <w:color w:val="auto"/>
        </w:rPr>
        <w:t>9</w:t>
      </w:r>
      <w:r w:rsidRPr="00DE1F14">
        <w:rPr>
          <w:color w:val="auto"/>
        </w:rPr>
        <w:t xml:space="preserve"> Umowy, w zakresie określonym w tym Protokole. </w:t>
      </w:r>
    </w:p>
    <w:p w14:paraId="7F9C0242" w14:textId="77777777" w:rsidR="00FF456F" w:rsidRPr="00FF456F" w:rsidRDefault="00FF456F" w:rsidP="00FF456F">
      <w:pPr>
        <w:numPr>
          <w:ilvl w:val="0"/>
          <w:numId w:val="2"/>
        </w:numPr>
        <w:spacing w:after="0" w:line="360" w:lineRule="atLeast"/>
      </w:pPr>
      <w:r w:rsidRPr="00FF456F">
        <w:t>Fakturę należy wystawić na: Państwowy Fundusz Rehabilitacji Osób Niepełnosprawnych, al. Jana Pawła II 13, 00-828 Warszawa, NIP: 5251000810.</w:t>
      </w:r>
    </w:p>
    <w:p w14:paraId="1F0F9A96" w14:textId="77777777" w:rsidR="00FF456F" w:rsidRDefault="00FF456F" w:rsidP="00FF456F">
      <w:pPr>
        <w:numPr>
          <w:ilvl w:val="0"/>
          <w:numId w:val="2"/>
        </w:numPr>
        <w:spacing w:after="0" w:line="360" w:lineRule="atLeast"/>
      </w:pPr>
      <w:r w:rsidRPr="00FF456F">
        <w:t>Strony ustalają, że faktury dokumentujące realizację niniejszej umowy będą wystawiane w postaci faktur ustrukturyzowanych za pośrednictwem Krajowego Systemu e-Faktur (</w:t>
      </w:r>
      <w:proofErr w:type="spellStart"/>
      <w:r w:rsidRPr="00FF456F">
        <w:t>KSeF</w:t>
      </w:r>
      <w:proofErr w:type="spellEnd"/>
      <w:r w:rsidRPr="00FF456F">
        <w:t xml:space="preserve">) zgodnie z obowiązującymi przepisami ustawy o podatku od towarów i usług. Wystawienie faktury w </w:t>
      </w:r>
      <w:proofErr w:type="spellStart"/>
      <w:r w:rsidRPr="00FF456F">
        <w:t>KSeF</w:t>
      </w:r>
      <w:proofErr w:type="spellEnd"/>
      <w:r w:rsidRPr="00FF456F">
        <w:t xml:space="preserve"> uznaje się za moment jej doręczenia Zamawiającemu.</w:t>
      </w:r>
    </w:p>
    <w:p w14:paraId="58258515" w14:textId="21FEC54D" w:rsidR="00097908" w:rsidRPr="00FF456F" w:rsidRDefault="00097908" w:rsidP="00312810">
      <w:pPr>
        <w:pStyle w:val="Akapitzlist"/>
        <w:widowControl w:val="0"/>
        <w:numPr>
          <w:ilvl w:val="0"/>
          <w:numId w:val="2"/>
        </w:numPr>
        <w:suppressAutoHyphens/>
        <w:autoSpaceDE w:val="0"/>
        <w:autoSpaceDN w:val="0"/>
        <w:spacing w:after="120" w:line="276" w:lineRule="auto"/>
      </w:pPr>
      <w:r w:rsidRPr="00531F46">
        <w:t>Jeżeli Wystawca faktury, rachunku nie ma obowiązku prawnego jej wystawienia w Krajowym Systemie e-Faktur (</w:t>
      </w:r>
      <w:proofErr w:type="spellStart"/>
      <w:r w:rsidRPr="00531F46">
        <w:t>KSeF</w:t>
      </w:r>
      <w:proofErr w:type="spellEnd"/>
      <w:r w:rsidRPr="00531F46">
        <w:t xml:space="preserve">) dopuszcza się możliwość przesłania dokumentu na maila: e-faktury@pfron.org.pl lub w formie papierowej na adres </w:t>
      </w:r>
      <w:r>
        <w:t>Zamawiającego.</w:t>
      </w:r>
    </w:p>
    <w:p w14:paraId="75C2BEE0" w14:textId="5D39E586" w:rsidR="000E1EF8" w:rsidRPr="00DE1F14" w:rsidRDefault="00320241">
      <w:pPr>
        <w:numPr>
          <w:ilvl w:val="0"/>
          <w:numId w:val="2"/>
        </w:numPr>
        <w:ind w:right="129" w:hanging="360"/>
        <w:rPr>
          <w:color w:val="auto"/>
        </w:rPr>
      </w:pPr>
      <w:r w:rsidRPr="00DE1F14">
        <w:rPr>
          <w:color w:val="auto"/>
        </w:rPr>
        <w:t xml:space="preserve">Zapłata wynagrodzenia, nastąpi wyłącznie w złotych polskich przelewem na rachunek bankowy Wykonawcy o numerze </w:t>
      </w:r>
      <w:r w:rsidR="008E4CEF" w:rsidRPr="00DE1F14">
        <w:rPr>
          <w:color w:val="auto"/>
        </w:rPr>
        <w:t>……………………………………….</w:t>
      </w:r>
      <w:r w:rsidRPr="00DE1F14">
        <w:rPr>
          <w:color w:val="auto"/>
        </w:rPr>
        <w:t>, w terminie do 21 dni od daty dostarczenia Zamawiającemu prawidłowo wystawionej faktury VAT wraz z Protok</w:t>
      </w:r>
      <w:r w:rsidR="00844D94">
        <w:rPr>
          <w:color w:val="auto"/>
        </w:rPr>
        <w:t>ołem</w:t>
      </w:r>
      <w:r w:rsidRPr="00DE1F14">
        <w:rPr>
          <w:color w:val="auto"/>
        </w:rPr>
        <w:t xml:space="preserve"> odbioru o którym mowa w Paragrafie </w:t>
      </w:r>
      <w:r w:rsidR="001E4025" w:rsidRPr="00DE1F14">
        <w:rPr>
          <w:color w:val="auto"/>
        </w:rPr>
        <w:t>2</w:t>
      </w:r>
      <w:r w:rsidRPr="00DE1F14">
        <w:rPr>
          <w:color w:val="auto"/>
        </w:rPr>
        <w:t xml:space="preserve"> ust. </w:t>
      </w:r>
      <w:r w:rsidR="00FC296C">
        <w:rPr>
          <w:color w:val="auto"/>
        </w:rPr>
        <w:t>3</w:t>
      </w:r>
      <w:r w:rsidRPr="00DE1F14">
        <w:rPr>
          <w:color w:val="auto"/>
        </w:rPr>
        <w:t xml:space="preserve"> Umowy. Jeżeli zdarzenia te wystąpią niejednocześnie termin płatności liczony będzie od zdarzenia późniejszego. </w:t>
      </w:r>
    </w:p>
    <w:p w14:paraId="4B217EED" w14:textId="77777777" w:rsidR="000E1EF8" w:rsidRDefault="00320241">
      <w:pPr>
        <w:numPr>
          <w:ilvl w:val="0"/>
          <w:numId w:val="2"/>
        </w:numPr>
        <w:ind w:right="129" w:hanging="360"/>
        <w:rPr>
          <w:color w:val="auto"/>
        </w:rPr>
      </w:pPr>
      <w:r w:rsidRPr="00DE1F14">
        <w:rPr>
          <w:color w:val="auto"/>
        </w:rPr>
        <w:lastRenderedPageBreak/>
        <w:t xml:space="preserve">Za termin zapłaty uważa się datę obciążenia rachunku bankowego Zamawiającego. Za niedotrzymanie terminu zapłaty Wykonawcy przysługują odsetki ustawowe .  </w:t>
      </w:r>
    </w:p>
    <w:p w14:paraId="2CA90F31" w14:textId="77777777" w:rsidR="00097908" w:rsidRPr="00531F46" w:rsidRDefault="00097908" w:rsidP="00097908">
      <w:pPr>
        <w:pStyle w:val="Akapitzlist"/>
        <w:widowControl w:val="0"/>
        <w:numPr>
          <w:ilvl w:val="0"/>
          <w:numId w:val="2"/>
        </w:numPr>
        <w:suppressAutoHyphens/>
        <w:autoSpaceDE w:val="0"/>
        <w:autoSpaceDN w:val="0"/>
        <w:spacing w:after="120" w:line="276" w:lineRule="auto"/>
      </w:pPr>
      <w:r w:rsidRPr="00531F46">
        <w:t>Nieprawidłowo wystawiona faktura nie będzie stanowiła podstawy do zapłaty wynagrodzenia i zostanie zwrócona Wykonawcy. W takim przypadku, termin zapłaty należnego Wykonawcy wynagrodzenia biegnie od dnia doręczenia Zamawiającemu prawidłowo wystawionej faktury.</w:t>
      </w:r>
    </w:p>
    <w:p w14:paraId="3E226F60" w14:textId="77777777" w:rsidR="00097908" w:rsidRPr="00DE1F14" w:rsidRDefault="00097908" w:rsidP="00312810">
      <w:pPr>
        <w:ind w:left="910" w:right="129" w:firstLine="0"/>
        <w:rPr>
          <w:color w:val="auto"/>
        </w:rPr>
      </w:pPr>
    </w:p>
    <w:p w14:paraId="0AB69291" w14:textId="77777777" w:rsidR="000E1EF8" w:rsidRPr="00DE1F14" w:rsidRDefault="00320241">
      <w:pPr>
        <w:pStyle w:val="Nagwek1"/>
        <w:ind w:left="870" w:right="2"/>
        <w:rPr>
          <w:color w:val="auto"/>
        </w:rPr>
      </w:pPr>
      <w:r w:rsidRPr="00DE1F14">
        <w:rPr>
          <w:color w:val="auto"/>
        </w:rPr>
        <w:t xml:space="preserve">Paragraf 4 Obowiązki Stron </w:t>
      </w:r>
    </w:p>
    <w:p w14:paraId="19217289" w14:textId="77777777" w:rsidR="000E1EF8" w:rsidRPr="00DE1F14" w:rsidRDefault="00320241">
      <w:pPr>
        <w:numPr>
          <w:ilvl w:val="0"/>
          <w:numId w:val="3"/>
        </w:numPr>
        <w:ind w:right="129" w:hanging="427"/>
        <w:rPr>
          <w:color w:val="auto"/>
        </w:rPr>
      </w:pPr>
      <w:r w:rsidRPr="00DE1F14">
        <w:rPr>
          <w:color w:val="auto"/>
        </w:rPr>
        <w:t xml:space="preserve">Do obowiązków Zamawiającego należy: </w:t>
      </w:r>
    </w:p>
    <w:p w14:paraId="548632F3" w14:textId="77777777" w:rsidR="00097908" w:rsidRDefault="00320241">
      <w:pPr>
        <w:numPr>
          <w:ilvl w:val="1"/>
          <w:numId w:val="3"/>
        </w:numPr>
        <w:ind w:left="1405" w:right="129" w:hanging="482"/>
        <w:rPr>
          <w:color w:val="auto"/>
        </w:rPr>
      </w:pPr>
      <w:r w:rsidRPr="00DE1F14">
        <w:rPr>
          <w:color w:val="auto"/>
        </w:rPr>
        <w:t xml:space="preserve">terminowe uregulowanie zobowiązań finansowych w stosunku do Wykonawcy, wynikających z umowy na podstawie złożonej przez Wykonawcę faktury VAT wraz ze wskazanymi w umowie i stosownie potwierdzonymi dokumentami; </w:t>
      </w:r>
    </w:p>
    <w:p w14:paraId="3333AB8A" w14:textId="492CE74A" w:rsidR="000E1EF8" w:rsidRPr="00DE1F14" w:rsidRDefault="00320241">
      <w:pPr>
        <w:numPr>
          <w:ilvl w:val="1"/>
          <w:numId w:val="3"/>
        </w:numPr>
        <w:ind w:left="1405" w:right="129" w:hanging="482"/>
        <w:rPr>
          <w:color w:val="auto"/>
        </w:rPr>
      </w:pPr>
      <w:r w:rsidRPr="00DE1F14">
        <w:rPr>
          <w:color w:val="auto"/>
        </w:rPr>
        <w:t>Zamawiający nie ponosi odpowiedzialności za straty w mieniu Wykonawcy</w:t>
      </w:r>
      <w:r w:rsidRPr="00DE1F14">
        <w:rPr>
          <w:b/>
          <w:color w:val="auto"/>
        </w:rPr>
        <w:t xml:space="preserve"> </w:t>
      </w:r>
    </w:p>
    <w:p w14:paraId="6048A8B2" w14:textId="77777777" w:rsidR="000E1EF8" w:rsidRPr="00DE1F14" w:rsidRDefault="00320241">
      <w:pPr>
        <w:numPr>
          <w:ilvl w:val="0"/>
          <w:numId w:val="3"/>
        </w:numPr>
        <w:ind w:right="129" w:hanging="427"/>
        <w:rPr>
          <w:color w:val="auto"/>
        </w:rPr>
      </w:pPr>
      <w:r w:rsidRPr="00DE1F14">
        <w:rPr>
          <w:color w:val="auto"/>
        </w:rPr>
        <w:t xml:space="preserve">W ramach realizacji Umowy Wykonawca zobowiązuje się w szczególności do: </w:t>
      </w:r>
    </w:p>
    <w:p w14:paraId="5E7C8D27" w14:textId="77777777" w:rsidR="000E1EF8" w:rsidRPr="00DE1F14" w:rsidRDefault="00320241">
      <w:pPr>
        <w:numPr>
          <w:ilvl w:val="1"/>
          <w:numId w:val="3"/>
        </w:numPr>
        <w:ind w:left="1405" w:right="129" w:hanging="482"/>
        <w:rPr>
          <w:color w:val="auto"/>
        </w:rPr>
      </w:pPr>
      <w:r w:rsidRPr="00DE1F14">
        <w:rPr>
          <w:color w:val="auto"/>
        </w:rPr>
        <w:t xml:space="preserve">zapewnienia właściwego nadzoru i koordynacji działań związanych z wykonywaniem Umowy w celu osiągnięcia określonej przez Zamawiającego terminowości; </w:t>
      </w:r>
    </w:p>
    <w:p w14:paraId="6B3FFEDC" w14:textId="2DDC88A5" w:rsidR="000E1EF8" w:rsidRPr="00DE1F14" w:rsidRDefault="00320241">
      <w:pPr>
        <w:numPr>
          <w:ilvl w:val="1"/>
          <w:numId w:val="3"/>
        </w:numPr>
        <w:spacing w:after="45"/>
        <w:ind w:left="1405" w:right="129" w:hanging="482"/>
        <w:rPr>
          <w:color w:val="auto"/>
        </w:rPr>
      </w:pPr>
      <w:r w:rsidRPr="00DE1F14">
        <w:rPr>
          <w:color w:val="auto"/>
        </w:rPr>
        <w:t xml:space="preserve">dostarczenia fabrycznie nowych, kompletnych i wolnych od wad kalendarzy do siedziby Zamawiającego oraz </w:t>
      </w:r>
      <w:r w:rsidR="00DE1F14" w:rsidRPr="00DE1F14">
        <w:rPr>
          <w:color w:val="auto"/>
        </w:rPr>
        <w:t>15 lokalizacji</w:t>
      </w:r>
      <w:r w:rsidRPr="00DE1F14">
        <w:rPr>
          <w:color w:val="auto"/>
        </w:rPr>
        <w:t xml:space="preserve"> Zamawiającego; </w:t>
      </w:r>
    </w:p>
    <w:p w14:paraId="11213B21" w14:textId="770135AE" w:rsidR="000E1EF8" w:rsidRPr="00DE1F14" w:rsidRDefault="00320241" w:rsidP="00DC5101">
      <w:pPr>
        <w:numPr>
          <w:ilvl w:val="1"/>
          <w:numId w:val="3"/>
        </w:numPr>
        <w:spacing w:after="0"/>
        <w:ind w:left="1405" w:right="129" w:hanging="482"/>
        <w:rPr>
          <w:color w:val="auto"/>
        </w:rPr>
      </w:pPr>
      <w:r w:rsidRPr="00DE1F14">
        <w:rPr>
          <w:color w:val="auto"/>
        </w:rPr>
        <w:t xml:space="preserve">Wykonawca ponosi odpowiedzialność (ryzyko utraty, uszkodzenia itp. powstałe w czasie transportu i rozładunku) za przedmiot umowy </w:t>
      </w:r>
      <w:r w:rsidR="001F59A0">
        <w:rPr>
          <w:color w:val="auto"/>
        </w:rPr>
        <w:t>d</w:t>
      </w:r>
      <w:r w:rsidR="00EE1E6D" w:rsidRPr="00EE1E6D">
        <w:rPr>
          <w:color w:val="auto"/>
        </w:rPr>
        <w:t xml:space="preserve">o czasu jego formalnego przyjęcia przez Zamawiającego, tj. podpisania Protokołu odbioru, o którym mowa w </w:t>
      </w:r>
      <w:r w:rsidR="00097908">
        <w:rPr>
          <w:color w:val="auto"/>
        </w:rPr>
        <w:t xml:space="preserve">Paragrafie </w:t>
      </w:r>
      <w:r w:rsidR="00EE1E6D" w:rsidRPr="00EE1E6D">
        <w:rPr>
          <w:color w:val="auto"/>
        </w:rPr>
        <w:t>2 ust. 3 Umowy</w:t>
      </w:r>
      <w:r w:rsidRPr="00DE1F14">
        <w:rPr>
          <w:color w:val="auto"/>
        </w:rPr>
        <w:t xml:space="preserve">.  </w:t>
      </w:r>
    </w:p>
    <w:p w14:paraId="42E6288C" w14:textId="77777777" w:rsidR="000E1EF8" w:rsidRPr="00DE1F14" w:rsidRDefault="00320241" w:rsidP="00DC5101">
      <w:pPr>
        <w:pStyle w:val="Nagwek1"/>
        <w:spacing w:after="0"/>
        <w:ind w:left="870" w:right="3"/>
        <w:rPr>
          <w:color w:val="auto"/>
        </w:rPr>
      </w:pPr>
      <w:r w:rsidRPr="00DE1F14">
        <w:rPr>
          <w:color w:val="auto"/>
        </w:rPr>
        <w:t xml:space="preserve">Paragraf 5 Realizacja Umowy </w:t>
      </w:r>
    </w:p>
    <w:p w14:paraId="12AE483F" w14:textId="3DC227DB" w:rsidR="000E1EF8" w:rsidRPr="00DE1F14" w:rsidRDefault="00320241" w:rsidP="008E4CEF">
      <w:pPr>
        <w:numPr>
          <w:ilvl w:val="0"/>
          <w:numId w:val="4"/>
        </w:numPr>
        <w:spacing w:after="0"/>
        <w:ind w:right="129" w:hanging="360"/>
        <w:rPr>
          <w:color w:val="auto"/>
        </w:rPr>
      </w:pPr>
      <w:r w:rsidRPr="00DE1F14">
        <w:rPr>
          <w:color w:val="auto"/>
        </w:rPr>
        <w:t>Niezwłocznie po podpisaniu umowy, Zamawiający dostarczy Wykonawcy matrycę z logo PFRON</w:t>
      </w:r>
      <w:r w:rsidR="005A7F86" w:rsidRPr="00DE1F14">
        <w:rPr>
          <w:color w:val="auto"/>
        </w:rPr>
        <w:t xml:space="preserve"> maksymalnie do 5 dni roboczych</w:t>
      </w:r>
      <w:r w:rsidRPr="00DE1F14">
        <w:rPr>
          <w:color w:val="auto"/>
        </w:rPr>
        <w:t xml:space="preserve">. </w:t>
      </w:r>
    </w:p>
    <w:p w14:paraId="43165401" w14:textId="37A356BF" w:rsidR="000E1EF8" w:rsidRPr="00DE1F14" w:rsidRDefault="00320241" w:rsidP="008E4CEF">
      <w:pPr>
        <w:numPr>
          <w:ilvl w:val="0"/>
          <w:numId w:val="4"/>
        </w:numPr>
        <w:spacing w:after="0"/>
        <w:ind w:right="129" w:hanging="360"/>
        <w:rPr>
          <w:color w:val="auto"/>
        </w:rPr>
      </w:pPr>
      <w:r w:rsidRPr="00DE1F14">
        <w:rPr>
          <w:color w:val="auto"/>
        </w:rPr>
        <w:t xml:space="preserve">W ciągu maksymalnie </w:t>
      </w:r>
      <w:r w:rsidR="005A7F86" w:rsidRPr="00DE1F14">
        <w:rPr>
          <w:color w:val="auto"/>
        </w:rPr>
        <w:t>3</w:t>
      </w:r>
      <w:r w:rsidRPr="00DE1F14">
        <w:rPr>
          <w:color w:val="auto"/>
        </w:rPr>
        <w:t xml:space="preserve"> dni roboczych od dnia podpisania Umowy, Wykonawca, za pośrednictwem poczty elektronicznej, dostarczy Zamawiającemu pliki produkcyjne każdego rodzaju kalendarzy. </w:t>
      </w:r>
    </w:p>
    <w:p w14:paraId="4AA19044" w14:textId="31F79CB8" w:rsidR="000E1EF8" w:rsidRPr="00DE1F14" w:rsidRDefault="00320241" w:rsidP="008E4CEF">
      <w:pPr>
        <w:numPr>
          <w:ilvl w:val="0"/>
          <w:numId w:val="4"/>
        </w:numPr>
        <w:spacing w:after="0" w:line="276" w:lineRule="auto"/>
        <w:ind w:right="129" w:hanging="360"/>
        <w:rPr>
          <w:color w:val="auto"/>
        </w:rPr>
      </w:pPr>
      <w:r w:rsidRPr="00DE1F14">
        <w:rPr>
          <w:color w:val="auto"/>
        </w:rPr>
        <w:t xml:space="preserve">Projekty graficzne, które mają być zastosowane w kalendarzach, Zamawiający dostosuje do plików produkcyjnych otrzymanych od Wykonawcy i w terminie maksymalnie 3 dni roboczych od otrzymanych plików produkcyjnych, Zamawiający odeśle Wykonawcy.  </w:t>
      </w:r>
    </w:p>
    <w:p w14:paraId="33285BBE" w14:textId="059ED8E2" w:rsidR="000E1EF8" w:rsidRPr="00DE1F14" w:rsidRDefault="00AF57B1">
      <w:pPr>
        <w:numPr>
          <w:ilvl w:val="0"/>
          <w:numId w:val="4"/>
        </w:numPr>
        <w:ind w:right="129" w:hanging="360"/>
        <w:rPr>
          <w:color w:val="auto"/>
        </w:rPr>
      </w:pPr>
      <w:r w:rsidRPr="00AF57B1">
        <w:rPr>
          <w:color w:val="auto"/>
        </w:rPr>
        <w:t>W ciągu maksymalnie 3 dni roboczych od otrzymania materiałów, o których mowa w ust. 3, Wykonawca przedstawi Zamawiającemu do akceptacji materiały gotowe do druku</w:t>
      </w:r>
      <w:r w:rsidR="00320241" w:rsidRPr="00DE1F14">
        <w:rPr>
          <w:color w:val="auto"/>
        </w:rPr>
        <w:t xml:space="preserve">. </w:t>
      </w:r>
    </w:p>
    <w:p w14:paraId="2E54561A" w14:textId="77777777" w:rsidR="000E1EF8" w:rsidRPr="00DE1F14" w:rsidRDefault="00320241">
      <w:pPr>
        <w:numPr>
          <w:ilvl w:val="0"/>
          <w:numId w:val="4"/>
        </w:numPr>
        <w:spacing w:after="45"/>
        <w:ind w:right="129" w:hanging="360"/>
        <w:rPr>
          <w:color w:val="auto"/>
        </w:rPr>
      </w:pPr>
      <w:r w:rsidRPr="00DE1F14">
        <w:rPr>
          <w:color w:val="auto"/>
        </w:rPr>
        <w:t xml:space="preserve">Zamawiający dokona ostatecznej akceptacji przesłanych przez Wykonawcę materiałów w ciągu 2 dni roboczych od dnia ich otrzymania. </w:t>
      </w:r>
    </w:p>
    <w:p w14:paraId="7477E142" w14:textId="77777777" w:rsidR="000E1EF8" w:rsidRPr="00DE1F14" w:rsidRDefault="00320241">
      <w:pPr>
        <w:numPr>
          <w:ilvl w:val="0"/>
          <w:numId w:val="4"/>
        </w:numPr>
        <w:ind w:right="129" w:hanging="360"/>
        <w:rPr>
          <w:color w:val="auto"/>
        </w:rPr>
      </w:pPr>
      <w:r w:rsidRPr="00DE1F14">
        <w:rPr>
          <w:color w:val="auto"/>
        </w:rPr>
        <w:lastRenderedPageBreak/>
        <w:t xml:space="preserve">W przypadku zgłoszenia uwag przez Zamawiającego Wykonawca jest zobowiązany uwzględnić je na każdym etapie uzgodnień projektów kalendarzy. </w:t>
      </w:r>
    </w:p>
    <w:p w14:paraId="36099B8F" w14:textId="77777777" w:rsidR="000E1EF8" w:rsidRPr="00DE1F14" w:rsidRDefault="00320241">
      <w:pPr>
        <w:numPr>
          <w:ilvl w:val="0"/>
          <w:numId w:val="4"/>
        </w:numPr>
        <w:spacing w:after="37" w:line="276" w:lineRule="auto"/>
        <w:ind w:right="129" w:hanging="360"/>
        <w:rPr>
          <w:color w:val="auto"/>
        </w:rPr>
      </w:pPr>
      <w:r w:rsidRPr="00DE1F14">
        <w:rPr>
          <w:color w:val="auto"/>
        </w:rPr>
        <w:t xml:space="preserve">Wykonawca wykona i dostarczy przedmiot zamówienia opisany w Załączniku nr 1 do niniejszej Umowy po ostatecznej akceptacji materiałów przez Zamawiającego z </w:t>
      </w:r>
      <w:r w:rsidRPr="000D782D">
        <w:rPr>
          <w:color w:val="auto"/>
        </w:rPr>
        <w:t>zastrzeżeniem paragrafu 2 umowy.</w:t>
      </w:r>
      <w:r w:rsidRPr="00DE1F14">
        <w:rPr>
          <w:color w:val="auto"/>
        </w:rPr>
        <w:t xml:space="preserve"> Wykonawca zobowiązany jest uzgodnić z Zamawiającym harmonogram dostaw do lokalizacji Zamawiającego. </w:t>
      </w:r>
    </w:p>
    <w:p w14:paraId="38140A31" w14:textId="77777777" w:rsidR="000E1EF8" w:rsidRPr="00DE1F14" w:rsidRDefault="00320241">
      <w:pPr>
        <w:numPr>
          <w:ilvl w:val="0"/>
          <w:numId w:val="4"/>
        </w:numPr>
        <w:ind w:right="129" w:hanging="360"/>
        <w:rPr>
          <w:color w:val="auto"/>
        </w:rPr>
      </w:pPr>
      <w:r w:rsidRPr="00DE1F14">
        <w:rPr>
          <w:color w:val="auto"/>
        </w:rPr>
        <w:t xml:space="preserve">Ilościowy odbiór zostanie potwierdzony w każdej lokalizacji przez przedstawicieli Zamawiającego. Sposób potwierdzenia Strony ustalą po zawarciu umowy. </w:t>
      </w:r>
    </w:p>
    <w:p w14:paraId="73D7D24A" w14:textId="1BD63099" w:rsidR="000E1EF8" w:rsidRPr="00DE1F14" w:rsidRDefault="00320241">
      <w:pPr>
        <w:numPr>
          <w:ilvl w:val="0"/>
          <w:numId w:val="4"/>
        </w:numPr>
        <w:ind w:right="129" w:hanging="360"/>
        <w:rPr>
          <w:color w:val="auto"/>
        </w:rPr>
      </w:pPr>
      <w:r w:rsidRPr="00DE1F14">
        <w:rPr>
          <w:color w:val="auto"/>
        </w:rPr>
        <w:t>Odbiór jakościowy przedmiotu umowy zostanie potwierdzony przez Zamawiającego protokołem odbioru dopiero po dokonaniu dostaw do wszystkich lokalizacji wskazanych</w:t>
      </w:r>
      <w:r w:rsidR="005168B5" w:rsidRPr="00DE1F14">
        <w:rPr>
          <w:color w:val="auto"/>
        </w:rPr>
        <w:t xml:space="preserve"> w załączniku nr </w:t>
      </w:r>
      <w:r w:rsidR="00DC5101">
        <w:rPr>
          <w:color w:val="auto"/>
        </w:rPr>
        <w:t>1</w:t>
      </w:r>
      <w:r w:rsidR="005168B5" w:rsidRPr="00DE1F14">
        <w:rPr>
          <w:color w:val="auto"/>
        </w:rPr>
        <w:t xml:space="preserve"> do umowy.</w:t>
      </w:r>
      <w:r w:rsidRPr="00DE1F14">
        <w:rPr>
          <w:color w:val="auto"/>
        </w:rPr>
        <w:t xml:space="preserve"> </w:t>
      </w:r>
    </w:p>
    <w:p w14:paraId="39AB4E94" w14:textId="77777777" w:rsidR="000E1EF8" w:rsidRPr="00DE1F14" w:rsidRDefault="00320241">
      <w:pPr>
        <w:numPr>
          <w:ilvl w:val="0"/>
          <w:numId w:val="4"/>
        </w:numPr>
        <w:ind w:right="129" w:hanging="360"/>
        <w:rPr>
          <w:color w:val="auto"/>
        </w:rPr>
      </w:pPr>
      <w:r w:rsidRPr="00DE1F14">
        <w:rPr>
          <w:color w:val="auto"/>
        </w:rPr>
        <w:t xml:space="preserve">W przypadku stwierdzenia przez Zamawiającego niezgodności pomiędzy dostarczonym przedmiotem zamówienia a oferowanym oraz uszczegółowionym w wyniku uzgodnień lub braków ilościowych Wykonawca zobowiązany jest do uzupełnienia dostawy lub jej wymiany na wolną od wad w terminie 7 dni roboczych od dnia ich zgłoszenia.  </w:t>
      </w:r>
    </w:p>
    <w:p w14:paraId="1B8ADA28" w14:textId="77777777" w:rsidR="000E1EF8" w:rsidRPr="00DE1F14" w:rsidRDefault="00320241">
      <w:pPr>
        <w:numPr>
          <w:ilvl w:val="0"/>
          <w:numId w:val="4"/>
        </w:numPr>
        <w:ind w:right="129" w:hanging="360"/>
        <w:rPr>
          <w:color w:val="auto"/>
        </w:rPr>
      </w:pPr>
      <w:r w:rsidRPr="00DE1F14">
        <w:rPr>
          <w:color w:val="auto"/>
        </w:rPr>
        <w:t xml:space="preserve">Ze strony Wykonawcy osobami odpowiedzialnymi za realizację Umowy są: </w:t>
      </w:r>
    </w:p>
    <w:p w14:paraId="38DFEF19" w14:textId="5C709EFB" w:rsidR="000E1EF8" w:rsidRPr="00DE1F14" w:rsidRDefault="00F362AC">
      <w:pPr>
        <w:numPr>
          <w:ilvl w:val="1"/>
          <w:numId w:val="4"/>
        </w:numPr>
        <w:spacing w:after="204"/>
        <w:ind w:right="339" w:hanging="435"/>
        <w:rPr>
          <w:color w:val="auto"/>
        </w:rPr>
      </w:pPr>
      <w:r w:rsidRPr="00DE1F14">
        <w:rPr>
          <w:color w:val="auto"/>
        </w:rPr>
        <w:t>……………………………….</w:t>
      </w:r>
      <w:r w:rsidR="00320241" w:rsidRPr="00DE1F14">
        <w:rPr>
          <w:color w:val="auto"/>
        </w:rPr>
        <w:t xml:space="preserve">, e-mail: </w:t>
      </w:r>
      <w:r w:rsidRPr="00DE1F14">
        <w:rPr>
          <w:color w:val="auto"/>
        </w:rPr>
        <w:t>……………………………….</w:t>
      </w:r>
      <w:r w:rsidR="00320241" w:rsidRPr="00DE1F14">
        <w:rPr>
          <w:color w:val="auto"/>
        </w:rPr>
        <w:t xml:space="preserve"> , tel</w:t>
      </w:r>
      <w:r w:rsidRPr="00DE1F14">
        <w:rPr>
          <w:color w:val="auto"/>
        </w:rPr>
        <w:t>. ………………………..</w:t>
      </w:r>
      <w:r w:rsidR="00320241" w:rsidRPr="00DE1F14">
        <w:rPr>
          <w:color w:val="auto"/>
        </w:rPr>
        <w:t xml:space="preserve"> </w:t>
      </w:r>
    </w:p>
    <w:p w14:paraId="01E45F43" w14:textId="77777777" w:rsidR="000E1EF8" w:rsidRPr="00DE1F14" w:rsidRDefault="00320241">
      <w:pPr>
        <w:numPr>
          <w:ilvl w:val="0"/>
          <w:numId w:val="4"/>
        </w:numPr>
        <w:ind w:right="129" w:hanging="360"/>
        <w:rPr>
          <w:color w:val="auto"/>
        </w:rPr>
      </w:pPr>
      <w:r w:rsidRPr="00DE1F14">
        <w:rPr>
          <w:color w:val="auto"/>
        </w:rPr>
        <w:t xml:space="preserve">Ze strony Zamawiającego osobami odpowiedzialnymi za realizację umowy i podpisywanie protokołów odbioru są: </w:t>
      </w:r>
    </w:p>
    <w:p w14:paraId="18D4C288" w14:textId="77777777" w:rsidR="00F362AC" w:rsidRPr="00DE1F14" w:rsidRDefault="00F362AC" w:rsidP="00F362AC">
      <w:pPr>
        <w:numPr>
          <w:ilvl w:val="1"/>
          <w:numId w:val="4"/>
        </w:numPr>
        <w:spacing w:after="204"/>
        <w:ind w:right="339"/>
        <w:rPr>
          <w:color w:val="auto"/>
        </w:rPr>
      </w:pPr>
      <w:r w:rsidRPr="00DE1F14">
        <w:rPr>
          <w:color w:val="auto"/>
        </w:rPr>
        <w:t xml:space="preserve">………………………………., e-mail: ………………………………. , tel. ……………………….. </w:t>
      </w:r>
    </w:p>
    <w:p w14:paraId="4A729DA7" w14:textId="45774344" w:rsidR="000E1EF8" w:rsidRPr="00DE1F14" w:rsidRDefault="00320241">
      <w:pPr>
        <w:numPr>
          <w:ilvl w:val="0"/>
          <w:numId w:val="4"/>
        </w:numPr>
        <w:ind w:right="129" w:hanging="360"/>
        <w:rPr>
          <w:color w:val="auto"/>
        </w:rPr>
      </w:pPr>
      <w:r w:rsidRPr="00DE1F14">
        <w:rPr>
          <w:color w:val="auto"/>
        </w:rPr>
        <w:t>Zmiana osób, o których mowa w ust. 1</w:t>
      </w:r>
      <w:r w:rsidR="00F362AC" w:rsidRPr="00DE1F14">
        <w:rPr>
          <w:color w:val="auto"/>
        </w:rPr>
        <w:t>1</w:t>
      </w:r>
      <w:r w:rsidRPr="00DE1F14">
        <w:rPr>
          <w:color w:val="auto"/>
        </w:rPr>
        <w:t xml:space="preserve"> i ust. 1</w:t>
      </w:r>
      <w:r w:rsidR="00F362AC" w:rsidRPr="00DE1F14">
        <w:rPr>
          <w:color w:val="auto"/>
        </w:rPr>
        <w:t>2</w:t>
      </w:r>
      <w:r w:rsidRPr="00DE1F14">
        <w:rPr>
          <w:color w:val="auto"/>
        </w:rPr>
        <w:t>,  następuje po wcześniejszym skutecznym poinformowaniu o tym fakcie drugiej Strony, poprzez wysłane zawiadomienia na adres e-mail wskazany powyżej w ust. 1</w:t>
      </w:r>
      <w:r w:rsidR="00FC296C">
        <w:rPr>
          <w:color w:val="auto"/>
        </w:rPr>
        <w:t>1</w:t>
      </w:r>
      <w:r w:rsidRPr="00DE1F14">
        <w:rPr>
          <w:color w:val="auto"/>
        </w:rPr>
        <w:t xml:space="preserve"> i ust. 1</w:t>
      </w:r>
      <w:r w:rsidR="00FC296C">
        <w:rPr>
          <w:color w:val="auto"/>
        </w:rPr>
        <w:t>2</w:t>
      </w:r>
      <w:r w:rsidRPr="00DE1F14">
        <w:rPr>
          <w:color w:val="auto"/>
        </w:rPr>
        <w:t xml:space="preserve"> i nie stanowi zmiany Umowy. </w:t>
      </w:r>
    </w:p>
    <w:p w14:paraId="2A16DBF2" w14:textId="77777777" w:rsidR="000E1EF8" w:rsidRPr="00DE1F14" w:rsidRDefault="00320241">
      <w:pPr>
        <w:numPr>
          <w:ilvl w:val="0"/>
          <w:numId w:val="4"/>
        </w:numPr>
        <w:ind w:right="129" w:hanging="360"/>
        <w:rPr>
          <w:color w:val="auto"/>
        </w:rPr>
      </w:pPr>
      <w:r w:rsidRPr="00DE1F14">
        <w:rPr>
          <w:color w:val="auto"/>
        </w:rPr>
        <w:t xml:space="preserve">W przypadku przekazania informacji za pośrednictwem poczty elektronicznej (e-mail) nadawca winien dysponować potwierdzeniem ich nadania pod właściwy adres elektroniczny odbiorcy. Powiadomienie uznaje się za doręczone z chwilą dostarczenia  za pomocą poczty elektronicznej. </w:t>
      </w:r>
    </w:p>
    <w:p w14:paraId="4A00A94E" w14:textId="77777777" w:rsidR="000E1EF8" w:rsidRPr="00DE1F14" w:rsidRDefault="00320241">
      <w:pPr>
        <w:numPr>
          <w:ilvl w:val="0"/>
          <w:numId w:val="4"/>
        </w:numPr>
        <w:ind w:right="129" w:hanging="360"/>
        <w:rPr>
          <w:color w:val="auto"/>
        </w:rPr>
      </w:pPr>
      <w:r w:rsidRPr="00DE1F14">
        <w:rPr>
          <w:color w:val="auto"/>
        </w:rPr>
        <w:t xml:space="preserve">Z zastrzeżeniem odrębnych postanowień niniejszej Umowy wszelkie oświadczenia o znaczeniu prawnym, związane z obowiązywaniem lub realizacją niniejszej Umowy,  a w szczególności oświadczenia o odstąpieniu od Umowy dokonywane będą przez odpowiednio do tego umocowane osoby na piśmie za potwierdzeniem odbioru, listem poleconym lub przesyłką kurierską na poniższe adresy: </w:t>
      </w:r>
    </w:p>
    <w:p w14:paraId="166BFFBD" w14:textId="2CFB1F3F" w:rsidR="000E1EF8" w:rsidRPr="00DE1F14" w:rsidRDefault="00F362AC" w:rsidP="00EE7F3A">
      <w:pPr>
        <w:pStyle w:val="Akapitzlist"/>
        <w:numPr>
          <w:ilvl w:val="0"/>
          <w:numId w:val="17"/>
        </w:numPr>
        <w:spacing w:after="10"/>
        <w:ind w:right="129"/>
        <w:rPr>
          <w:color w:val="auto"/>
        </w:rPr>
      </w:pPr>
      <w:r w:rsidRPr="00DE1F14">
        <w:rPr>
          <w:color w:val="auto"/>
        </w:rPr>
        <w:t>a</w:t>
      </w:r>
      <w:r w:rsidR="00320241" w:rsidRPr="00DE1F14">
        <w:rPr>
          <w:color w:val="auto"/>
        </w:rPr>
        <w:t xml:space="preserve">dres do doręczeń dla Zamawiającego: </w:t>
      </w:r>
    </w:p>
    <w:p w14:paraId="279FB53E" w14:textId="77777777" w:rsidR="00EE7F3A" w:rsidRPr="00DE1F14" w:rsidRDefault="00320241" w:rsidP="00EE7F3A">
      <w:pPr>
        <w:spacing w:after="23"/>
        <w:ind w:left="1284" w:right="2712" w:firstLine="0"/>
        <w:rPr>
          <w:color w:val="auto"/>
        </w:rPr>
      </w:pPr>
      <w:r w:rsidRPr="00DE1F14">
        <w:rPr>
          <w:color w:val="auto"/>
        </w:rPr>
        <w:t>Państwowy Fundusz Rehabilitacji Osób Niepełnosprawnych al. Jana Pawła II 13, 00-828 Warszawa</w:t>
      </w:r>
      <w:r w:rsidR="00EE7F3A" w:rsidRPr="00DE1F14">
        <w:rPr>
          <w:color w:val="auto"/>
        </w:rPr>
        <w:t xml:space="preserve"> </w:t>
      </w:r>
    </w:p>
    <w:p w14:paraId="483EA670" w14:textId="29BA3EBB" w:rsidR="000E1EF8" w:rsidRPr="00DE1F14" w:rsidRDefault="00F362AC" w:rsidP="00EE7F3A">
      <w:pPr>
        <w:pStyle w:val="Akapitzlist"/>
        <w:numPr>
          <w:ilvl w:val="0"/>
          <w:numId w:val="17"/>
        </w:numPr>
        <w:spacing w:after="23"/>
        <w:ind w:right="2712"/>
        <w:rPr>
          <w:rFonts w:ascii="Arial" w:eastAsia="Arial" w:hAnsi="Arial" w:cs="Arial"/>
          <w:color w:val="auto"/>
        </w:rPr>
      </w:pPr>
      <w:r w:rsidRPr="00DE1F14">
        <w:rPr>
          <w:color w:val="auto"/>
        </w:rPr>
        <w:lastRenderedPageBreak/>
        <w:t>a</w:t>
      </w:r>
      <w:r w:rsidR="00320241" w:rsidRPr="00DE1F14">
        <w:rPr>
          <w:color w:val="auto"/>
        </w:rPr>
        <w:t>dres do</w:t>
      </w:r>
      <w:r w:rsidRPr="00DE1F14">
        <w:rPr>
          <w:color w:val="auto"/>
        </w:rPr>
        <w:t xml:space="preserve"> </w:t>
      </w:r>
      <w:r w:rsidR="00320241" w:rsidRPr="00DE1F14">
        <w:rPr>
          <w:color w:val="auto"/>
        </w:rPr>
        <w:t xml:space="preserve">doręczeń dla Wykonawcy: </w:t>
      </w:r>
    </w:p>
    <w:p w14:paraId="301C4C4B" w14:textId="0C8D10EA" w:rsidR="000E1EF8" w:rsidRPr="00DE1F14" w:rsidRDefault="00F362AC">
      <w:pPr>
        <w:ind w:left="1284" w:right="129" w:firstLine="0"/>
        <w:rPr>
          <w:color w:val="auto"/>
        </w:rPr>
      </w:pPr>
      <w:r w:rsidRPr="00DE1F14">
        <w:rPr>
          <w:color w:val="auto"/>
        </w:rPr>
        <w:t>…………………………………………………………………….</w:t>
      </w:r>
    </w:p>
    <w:p w14:paraId="520A3128" w14:textId="6C0CA538" w:rsidR="00EE7F3A" w:rsidRPr="00DE1F14" w:rsidRDefault="00EE7F3A">
      <w:pPr>
        <w:ind w:left="1284" w:right="129" w:firstLine="0"/>
        <w:rPr>
          <w:color w:val="auto"/>
        </w:rPr>
      </w:pPr>
      <w:r w:rsidRPr="00DE1F14">
        <w:rPr>
          <w:color w:val="auto"/>
        </w:rPr>
        <w:t>…………………………………………………………………….</w:t>
      </w:r>
    </w:p>
    <w:p w14:paraId="48A799FC" w14:textId="28687586" w:rsidR="000E1EF8" w:rsidRPr="00DE1F14" w:rsidRDefault="00320241">
      <w:pPr>
        <w:numPr>
          <w:ilvl w:val="0"/>
          <w:numId w:val="4"/>
        </w:numPr>
        <w:spacing w:after="323"/>
        <w:ind w:right="129" w:hanging="360"/>
        <w:rPr>
          <w:color w:val="auto"/>
        </w:rPr>
      </w:pPr>
      <w:r w:rsidRPr="00DE1F14">
        <w:rPr>
          <w:color w:val="auto"/>
        </w:rPr>
        <w:t xml:space="preserve">Zmiana danych adresowych, o których mowa w ustępie </w:t>
      </w:r>
      <w:r w:rsidR="000C35C4">
        <w:rPr>
          <w:color w:val="auto"/>
        </w:rPr>
        <w:t>15</w:t>
      </w:r>
      <w:r w:rsidRPr="00DE1F14">
        <w:rPr>
          <w:color w:val="auto"/>
        </w:rPr>
        <w:t xml:space="preserve"> może być dokonywana w toku obowiązywania niniejszej Umowy za uprzednim poinformowaniem drugiej Strony. Każda ze Stron zobowiązana jest poinformować drugą Stronę o każdorazowej zmianie adresów wskazanych w ustępie </w:t>
      </w:r>
      <w:r w:rsidR="007252AF">
        <w:rPr>
          <w:color w:val="auto"/>
        </w:rPr>
        <w:t>15</w:t>
      </w:r>
      <w:r w:rsidRPr="00DE1F14">
        <w:rPr>
          <w:color w:val="auto"/>
        </w:rPr>
        <w:t xml:space="preserve"> niezwłocznie po dokonaniu takiej zmiany, w formie pisemnej.  W przypadku braku zawiadomienia o zmianie adresu w sposób, o którym mowa powyżej, wszelkie zawiadomienia dokonane na poprzednio wskazany przez Stronę adres, uznane będą za skutecznie doręczone. </w:t>
      </w:r>
    </w:p>
    <w:p w14:paraId="60CB2FFD" w14:textId="77777777" w:rsidR="000E1EF8" w:rsidRPr="00DE1F14" w:rsidRDefault="00320241">
      <w:pPr>
        <w:pStyle w:val="Nagwek1"/>
        <w:ind w:left="870" w:right="4"/>
        <w:rPr>
          <w:color w:val="auto"/>
        </w:rPr>
      </w:pPr>
      <w:r w:rsidRPr="00DE1F14">
        <w:rPr>
          <w:color w:val="auto"/>
        </w:rPr>
        <w:t xml:space="preserve">Paragraf 6 Gwarancja  </w:t>
      </w:r>
    </w:p>
    <w:p w14:paraId="6DFCD5C6" w14:textId="77777777" w:rsidR="000E1EF8" w:rsidRPr="00DE1F14" w:rsidRDefault="00320241">
      <w:pPr>
        <w:numPr>
          <w:ilvl w:val="0"/>
          <w:numId w:val="5"/>
        </w:numPr>
        <w:ind w:right="129" w:hanging="360"/>
        <w:rPr>
          <w:color w:val="auto"/>
        </w:rPr>
      </w:pPr>
      <w:r w:rsidRPr="00DE1F14">
        <w:rPr>
          <w:color w:val="auto"/>
        </w:rPr>
        <w:t xml:space="preserve">W przypadku stwierdzenia wad fizycznych (np. uszkodzenia, niezgodność z opisem, błędy drukarskie) lub niezgodności towaru z umową, Wykonawca zobowiązany jest do: </w:t>
      </w:r>
    </w:p>
    <w:p w14:paraId="17A1F71B" w14:textId="77777777" w:rsidR="000E1EF8" w:rsidRPr="00DE1F14" w:rsidRDefault="00320241">
      <w:pPr>
        <w:numPr>
          <w:ilvl w:val="1"/>
          <w:numId w:val="5"/>
        </w:numPr>
        <w:spacing w:after="45"/>
        <w:ind w:right="129" w:hanging="432"/>
        <w:rPr>
          <w:color w:val="auto"/>
        </w:rPr>
      </w:pPr>
      <w:r w:rsidRPr="00DE1F14">
        <w:rPr>
          <w:color w:val="auto"/>
        </w:rPr>
        <w:t xml:space="preserve">wymiany wadliwego towaru na wolny od wad w </w:t>
      </w:r>
      <w:r w:rsidRPr="00DE1F14">
        <w:rPr>
          <w:b/>
          <w:color w:val="auto"/>
        </w:rPr>
        <w:t xml:space="preserve">terminie 5 dni </w:t>
      </w:r>
      <w:r w:rsidRPr="00DE1F14">
        <w:rPr>
          <w:color w:val="auto"/>
        </w:rPr>
        <w:t xml:space="preserve">roboczych od daty zgłoszenia przez Zamawiającego; </w:t>
      </w:r>
    </w:p>
    <w:p w14:paraId="3B91891F" w14:textId="77777777" w:rsidR="000E1EF8" w:rsidRPr="00DE1F14" w:rsidRDefault="00320241">
      <w:pPr>
        <w:numPr>
          <w:ilvl w:val="1"/>
          <w:numId w:val="5"/>
        </w:numPr>
        <w:ind w:right="129" w:hanging="432"/>
        <w:rPr>
          <w:color w:val="auto"/>
        </w:rPr>
      </w:pPr>
      <w:r w:rsidRPr="00DE1F14">
        <w:rPr>
          <w:color w:val="auto"/>
        </w:rPr>
        <w:t xml:space="preserve">lub usunięcia wad (jeśli możliwe) w tym samym terminie.  </w:t>
      </w:r>
    </w:p>
    <w:p w14:paraId="59463A95" w14:textId="77777777" w:rsidR="000E1EF8" w:rsidRPr="00DE1F14" w:rsidRDefault="00320241">
      <w:pPr>
        <w:numPr>
          <w:ilvl w:val="1"/>
          <w:numId w:val="5"/>
        </w:numPr>
        <w:ind w:right="129" w:hanging="432"/>
        <w:rPr>
          <w:color w:val="auto"/>
        </w:rPr>
      </w:pPr>
      <w:r w:rsidRPr="00DE1F14">
        <w:rPr>
          <w:color w:val="auto"/>
        </w:rPr>
        <w:t xml:space="preserve">Wszelkie koszty związane z naprawą lub wymianą towaru ponosi Wykonawca (w tym ewentualny transport, opakowanie, itp.). </w:t>
      </w:r>
    </w:p>
    <w:p w14:paraId="76425B8A" w14:textId="77777777" w:rsidR="000E1EF8" w:rsidRPr="00DE1F14" w:rsidRDefault="00320241">
      <w:pPr>
        <w:numPr>
          <w:ilvl w:val="0"/>
          <w:numId w:val="5"/>
        </w:numPr>
        <w:ind w:right="129" w:hanging="360"/>
        <w:rPr>
          <w:color w:val="auto"/>
        </w:rPr>
      </w:pPr>
      <w:r w:rsidRPr="00DE49E6">
        <w:rPr>
          <w:color w:val="auto"/>
        </w:rPr>
        <w:t>Wykonawca udziela gwarancji na okres 12 miesięcy</w:t>
      </w:r>
      <w:r w:rsidRPr="00DE1F14">
        <w:rPr>
          <w:color w:val="auto"/>
        </w:rPr>
        <w:t xml:space="preserve"> od dnia podpisania protokołu odbioru. W tym okresie Zamawiający może zgłaszać wady, a Wykonawca zobowiązany jest do ich nieodpłatnego usunięcia. </w:t>
      </w:r>
    </w:p>
    <w:p w14:paraId="6ABEAF2C" w14:textId="593955A1" w:rsidR="000E1EF8" w:rsidRPr="00DE1F14" w:rsidRDefault="00E25486">
      <w:pPr>
        <w:numPr>
          <w:ilvl w:val="0"/>
          <w:numId w:val="5"/>
        </w:numPr>
        <w:spacing w:after="324"/>
        <w:ind w:right="129" w:hanging="360"/>
        <w:rPr>
          <w:color w:val="auto"/>
        </w:rPr>
      </w:pPr>
      <w:r w:rsidRPr="00E25486">
        <w:rPr>
          <w:color w:val="auto"/>
        </w:rPr>
        <w:t xml:space="preserve">W przypadku zwłoki w usunięciu wad lub wymianie wadliwego towaru zastosowanie ma kara umowna określona w </w:t>
      </w:r>
      <w:r w:rsidR="00097908">
        <w:rPr>
          <w:color w:val="auto"/>
        </w:rPr>
        <w:t xml:space="preserve">Paragrafie </w:t>
      </w:r>
      <w:r w:rsidR="008C6DCA">
        <w:rPr>
          <w:color w:val="auto"/>
        </w:rPr>
        <w:t>7</w:t>
      </w:r>
      <w:r w:rsidRPr="00E25486">
        <w:rPr>
          <w:color w:val="auto"/>
        </w:rPr>
        <w:t xml:space="preserve"> ust. 2 pkt 2.2 Umowy</w:t>
      </w:r>
      <w:r w:rsidR="00320241" w:rsidRPr="00DE1F14">
        <w:rPr>
          <w:color w:val="auto"/>
        </w:rPr>
        <w:t xml:space="preserve">.  </w:t>
      </w:r>
    </w:p>
    <w:p w14:paraId="601D4123" w14:textId="4A254C68" w:rsidR="000E1EF8" w:rsidRPr="00DE1F14" w:rsidRDefault="00320241">
      <w:pPr>
        <w:pStyle w:val="Nagwek1"/>
        <w:ind w:left="870" w:right="3"/>
        <w:rPr>
          <w:color w:val="auto"/>
        </w:rPr>
      </w:pPr>
      <w:r w:rsidRPr="00DE1F14">
        <w:rPr>
          <w:color w:val="auto"/>
        </w:rPr>
        <w:t xml:space="preserve">Paragraf </w:t>
      </w:r>
      <w:r w:rsidR="00587B43">
        <w:rPr>
          <w:color w:val="auto"/>
        </w:rPr>
        <w:t>7</w:t>
      </w:r>
      <w:r w:rsidRPr="00DE1F14">
        <w:rPr>
          <w:color w:val="auto"/>
        </w:rPr>
        <w:t xml:space="preserve"> Kary umowne </w:t>
      </w:r>
    </w:p>
    <w:p w14:paraId="5D58C7AF" w14:textId="77777777" w:rsidR="000E1EF8" w:rsidRPr="00DE1F14" w:rsidRDefault="00320241">
      <w:pPr>
        <w:numPr>
          <w:ilvl w:val="0"/>
          <w:numId w:val="7"/>
        </w:numPr>
        <w:ind w:right="129" w:hanging="360"/>
        <w:rPr>
          <w:color w:val="auto"/>
        </w:rPr>
      </w:pPr>
      <w:r w:rsidRPr="00DE1F14">
        <w:rPr>
          <w:color w:val="auto"/>
        </w:rPr>
        <w:t xml:space="preserve">Wykonawca ponosi odpowiedzialność za niewykonanie lub nienależyte wykonanie Umowy na zasadach opisanych w niniejszej Umowie oraz na zasadach ogólnych przewidzianych w przepisach prawa.  </w:t>
      </w:r>
    </w:p>
    <w:p w14:paraId="18ADEDBE" w14:textId="77777777" w:rsidR="008762BC" w:rsidRPr="00DE1F14" w:rsidRDefault="008762BC" w:rsidP="008762BC">
      <w:pPr>
        <w:numPr>
          <w:ilvl w:val="0"/>
          <w:numId w:val="7"/>
        </w:numPr>
        <w:ind w:right="129"/>
        <w:rPr>
          <w:color w:val="auto"/>
        </w:rPr>
      </w:pPr>
      <w:r w:rsidRPr="00DE1F14">
        <w:rPr>
          <w:color w:val="auto"/>
        </w:rPr>
        <w:t xml:space="preserve">Wykonawca zobowiązany jest do zapłaty kar umownych w następujących przypadkach i wysokościach: </w:t>
      </w:r>
    </w:p>
    <w:p w14:paraId="63865C0D" w14:textId="77777777" w:rsidR="008762BC" w:rsidRPr="00DE1F14" w:rsidRDefault="008762BC" w:rsidP="008762BC">
      <w:pPr>
        <w:numPr>
          <w:ilvl w:val="1"/>
          <w:numId w:val="7"/>
        </w:numPr>
        <w:spacing w:after="45"/>
        <w:ind w:left="1546" w:right="129"/>
        <w:rPr>
          <w:color w:val="auto"/>
        </w:rPr>
      </w:pPr>
      <w:r w:rsidRPr="00DE1F14">
        <w:rPr>
          <w:color w:val="auto"/>
        </w:rPr>
        <w:t xml:space="preserve">w przypadku niedotrzymania terminu określonego w Paragrafie 2 umowy, - w wysokości 200,00 zł  za każdy rozpoczęty dzień zwłoki; </w:t>
      </w:r>
    </w:p>
    <w:p w14:paraId="34864A3F" w14:textId="2F20991A" w:rsidR="008762BC" w:rsidRDefault="008762BC" w:rsidP="008762BC">
      <w:pPr>
        <w:numPr>
          <w:ilvl w:val="1"/>
          <w:numId w:val="7"/>
        </w:numPr>
        <w:ind w:left="1546" w:right="129"/>
        <w:rPr>
          <w:color w:val="auto"/>
        </w:rPr>
      </w:pPr>
      <w:r w:rsidRPr="00DE1F14">
        <w:rPr>
          <w:color w:val="auto"/>
        </w:rPr>
        <w:t>w przypadku zwłoki w usunięciu wad lub wymianie wadliwego towaru - w wysokości 5%  wartości brutto wadliwej części dostaw</w:t>
      </w:r>
      <w:r w:rsidR="00F72BD3">
        <w:rPr>
          <w:color w:val="auto"/>
        </w:rPr>
        <w:t>y</w:t>
      </w:r>
      <w:r w:rsidRPr="00DE1F14">
        <w:rPr>
          <w:color w:val="auto"/>
        </w:rPr>
        <w:t xml:space="preserve"> </w:t>
      </w:r>
      <w:r w:rsidR="008229C3">
        <w:rPr>
          <w:color w:val="auto"/>
        </w:rPr>
        <w:t xml:space="preserve">za </w:t>
      </w:r>
      <w:r w:rsidRPr="00DE1F14">
        <w:rPr>
          <w:color w:val="auto"/>
        </w:rPr>
        <w:t xml:space="preserve">każdy rozpoczęty dzień zwłoki;  </w:t>
      </w:r>
    </w:p>
    <w:p w14:paraId="3660F2AC" w14:textId="1E2F4DA1" w:rsidR="000223FA" w:rsidRPr="00DE1F14" w:rsidRDefault="000223FA" w:rsidP="008762BC">
      <w:pPr>
        <w:numPr>
          <w:ilvl w:val="1"/>
          <w:numId w:val="7"/>
        </w:numPr>
        <w:ind w:left="1546" w:right="129"/>
        <w:rPr>
          <w:color w:val="auto"/>
        </w:rPr>
      </w:pPr>
      <w:r w:rsidRPr="000223FA">
        <w:rPr>
          <w:color w:val="auto"/>
        </w:rPr>
        <w:lastRenderedPageBreak/>
        <w:t xml:space="preserve">w przypadku odstąpienia od Umowy przez Zamawiającego z przyczyn leżących po stronie Wykonawcy, o których mowa w </w:t>
      </w:r>
      <w:r w:rsidR="00097908">
        <w:rPr>
          <w:color w:val="auto"/>
        </w:rPr>
        <w:t xml:space="preserve">Paragrafie </w:t>
      </w:r>
      <w:r w:rsidRPr="000223FA">
        <w:rPr>
          <w:color w:val="auto"/>
        </w:rPr>
        <w:t xml:space="preserve">9 ust. 2 Umowy – w wysokości 10% wynagrodzenia brutto określonego w </w:t>
      </w:r>
      <w:r w:rsidR="00097908">
        <w:rPr>
          <w:color w:val="auto"/>
        </w:rPr>
        <w:t xml:space="preserve">Paragrafie </w:t>
      </w:r>
      <w:r w:rsidRPr="000223FA">
        <w:rPr>
          <w:color w:val="auto"/>
        </w:rPr>
        <w:t>3 ust. 1 Umowy.</w:t>
      </w:r>
    </w:p>
    <w:p w14:paraId="74D4F632" w14:textId="61D84AFC" w:rsidR="008762BC" w:rsidRPr="00DE1F14" w:rsidRDefault="008762BC">
      <w:pPr>
        <w:numPr>
          <w:ilvl w:val="0"/>
          <w:numId w:val="7"/>
        </w:numPr>
        <w:ind w:right="129" w:hanging="360"/>
        <w:rPr>
          <w:color w:val="auto"/>
        </w:rPr>
      </w:pPr>
      <w:r w:rsidRPr="00DE1F14">
        <w:rPr>
          <w:color w:val="auto"/>
        </w:rPr>
        <w:t>Ewentualne obniżone wynagrodzenie wskaza</w:t>
      </w:r>
      <w:r w:rsidR="008229C3">
        <w:rPr>
          <w:color w:val="auto"/>
        </w:rPr>
        <w:t>ne</w:t>
      </w:r>
      <w:r w:rsidRPr="00DE1F14">
        <w:rPr>
          <w:color w:val="auto"/>
        </w:rPr>
        <w:t xml:space="preserve"> w paragrafie 3 ustęp 1 będzie wynikać z treści podpisanego protokołu zdawczo – odbiorczego przedmiotu umowy stanowiącego Załącznik numer </w:t>
      </w:r>
      <w:r w:rsidR="005308B6">
        <w:rPr>
          <w:color w:val="auto"/>
        </w:rPr>
        <w:t>2</w:t>
      </w:r>
      <w:r w:rsidRPr="00DE1F14">
        <w:rPr>
          <w:color w:val="auto"/>
        </w:rPr>
        <w:t xml:space="preserve"> do Umowy.</w:t>
      </w:r>
    </w:p>
    <w:p w14:paraId="31F17AF6" w14:textId="77777777" w:rsidR="000E1EF8" w:rsidRPr="00DE1F14" w:rsidRDefault="00320241">
      <w:pPr>
        <w:numPr>
          <w:ilvl w:val="0"/>
          <w:numId w:val="7"/>
        </w:numPr>
        <w:ind w:right="129" w:hanging="360"/>
        <w:rPr>
          <w:color w:val="auto"/>
        </w:rPr>
      </w:pPr>
      <w:r w:rsidRPr="00DE1F14">
        <w:rPr>
          <w:color w:val="auto"/>
        </w:rPr>
        <w:t xml:space="preserve">W przypadku wezwania Wykonawcy do zapłacenia kary, kary umowne będą płatne w terminie 14 dni kalendarzowych od dnia dostarczenia Wykonawcy wezwania do zapłaty lub not obciążeniowych. W przypadku potrącenia kary z należności Wykonawcy, Zamawiający wystawi Wykonawcy notę obciążeniową wraz z oświadczeniem o potrąceniu. Zapłata kary umownej może być również egzekwowana przez potrącanie roszczeń Zamawiającego z odsetkami ustawowymi z wynagrodzenia należnego Wykonawcy, na co Wykonawca wyraża zgodę.  </w:t>
      </w:r>
    </w:p>
    <w:p w14:paraId="42B23076" w14:textId="2223BB41" w:rsidR="000E1EF8" w:rsidRPr="00DE1F14" w:rsidRDefault="00320241">
      <w:pPr>
        <w:pStyle w:val="Nagwek1"/>
        <w:ind w:left="870" w:right="2"/>
        <w:rPr>
          <w:color w:val="auto"/>
        </w:rPr>
      </w:pPr>
      <w:r w:rsidRPr="00DE1F14">
        <w:rPr>
          <w:color w:val="auto"/>
        </w:rPr>
        <w:t xml:space="preserve">Paragraf </w:t>
      </w:r>
      <w:r w:rsidR="00587B43">
        <w:rPr>
          <w:color w:val="auto"/>
        </w:rPr>
        <w:t>8</w:t>
      </w:r>
      <w:r w:rsidRPr="00DE1F14">
        <w:rPr>
          <w:color w:val="auto"/>
        </w:rPr>
        <w:t xml:space="preserve"> Zmiany Umowy </w:t>
      </w:r>
    </w:p>
    <w:p w14:paraId="48F9EDD7" w14:textId="77777777" w:rsidR="000E1EF8" w:rsidRPr="00DE1F14" w:rsidRDefault="00320241">
      <w:pPr>
        <w:numPr>
          <w:ilvl w:val="0"/>
          <w:numId w:val="8"/>
        </w:numPr>
        <w:ind w:right="129" w:hanging="283"/>
        <w:rPr>
          <w:color w:val="auto"/>
        </w:rPr>
      </w:pPr>
      <w:r w:rsidRPr="00DE1F14">
        <w:rPr>
          <w:color w:val="auto"/>
        </w:rPr>
        <w:t xml:space="preserve">Zmiany treści Umowy w stosunku do treści Oferty, na podstawie której dokonano wyboru Wykonawcy, dopuszczalne są na warunkach określonych w art. 455 ustawy </w:t>
      </w:r>
      <w:proofErr w:type="spellStart"/>
      <w:r w:rsidRPr="00DE1F14">
        <w:rPr>
          <w:color w:val="auto"/>
        </w:rPr>
        <w:t>Pzp</w:t>
      </w:r>
      <w:proofErr w:type="spellEnd"/>
      <w:r w:rsidRPr="00DE1F14">
        <w:rPr>
          <w:color w:val="auto"/>
        </w:rPr>
        <w:t xml:space="preserve">. </w:t>
      </w:r>
    </w:p>
    <w:p w14:paraId="37263C2E" w14:textId="77777777" w:rsidR="000E1EF8" w:rsidRPr="00DE1F14" w:rsidRDefault="00320241">
      <w:pPr>
        <w:numPr>
          <w:ilvl w:val="0"/>
          <w:numId w:val="8"/>
        </w:numPr>
        <w:ind w:right="129" w:hanging="283"/>
        <w:rPr>
          <w:color w:val="auto"/>
        </w:rPr>
      </w:pPr>
      <w:r w:rsidRPr="00DE1F14">
        <w:rPr>
          <w:color w:val="auto"/>
        </w:rPr>
        <w:t xml:space="preserve">Stosownie do art. 455 ust. 1 pkt 1 ustawy </w:t>
      </w:r>
      <w:proofErr w:type="spellStart"/>
      <w:r w:rsidRPr="00DE1F14">
        <w:rPr>
          <w:color w:val="auto"/>
        </w:rPr>
        <w:t>Pzp</w:t>
      </w:r>
      <w:proofErr w:type="spellEnd"/>
      <w:r w:rsidRPr="00DE1F14">
        <w:rPr>
          <w:color w:val="auto"/>
        </w:rPr>
        <w:t xml:space="preserve"> Zamawiający przewiduje możliwość wprowadzenia zmian w razie zaistnienia następujących okoliczności i w poniższym zakresie: </w:t>
      </w:r>
    </w:p>
    <w:p w14:paraId="50DF79D7" w14:textId="4BEAB5C3" w:rsidR="000E1EF8" w:rsidRPr="00DE1F14" w:rsidRDefault="00320241">
      <w:pPr>
        <w:numPr>
          <w:ilvl w:val="1"/>
          <w:numId w:val="8"/>
        </w:numPr>
        <w:ind w:right="129" w:hanging="492"/>
        <w:rPr>
          <w:color w:val="auto"/>
        </w:rPr>
      </w:pPr>
      <w:r w:rsidRPr="00DE1F14">
        <w:rPr>
          <w:color w:val="auto"/>
        </w:rPr>
        <w:t xml:space="preserve">zmian w obowiązujących przepisach prawa, mających bezpośredni wpływ na realizacje przedmiotu Umowy </w:t>
      </w:r>
      <w:r w:rsidR="005313E7" w:rsidRPr="005313E7">
        <w:rPr>
          <w:color w:val="auto"/>
        </w:rPr>
        <w:t>w ten sposób, że powodują, iż wykonanie Umowy na dotychczasowych zasadach staje się niemożliwe, niecelowe, nieekonomiczne lub niezgodne z wymaganiami</w:t>
      </w:r>
      <w:r w:rsidR="005313E7">
        <w:rPr>
          <w:color w:val="auto"/>
        </w:rPr>
        <w:t xml:space="preserve">, </w:t>
      </w:r>
      <w:r w:rsidRPr="00DE1F14">
        <w:rPr>
          <w:color w:val="auto"/>
        </w:rPr>
        <w:t xml:space="preserve">przy czym zmiana ta polegać ma na dostosowaniu Umowy do przepisów prawa </w:t>
      </w:r>
    </w:p>
    <w:p w14:paraId="285211BC" w14:textId="77777777" w:rsidR="000E1EF8" w:rsidRPr="00DE1F14" w:rsidRDefault="00320241">
      <w:pPr>
        <w:numPr>
          <w:ilvl w:val="1"/>
          <w:numId w:val="8"/>
        </w:numPr>
        <w:spacing w:after="188"/>
        <w:ind w:right="129" w:hanging="492"/>
        <w:rPr>
          <w:color w:val="auto"/>
        </w:rPr>
      </w:pPr>
      <w:r w:rsidRPr="00DE1F14">
        <w:rPr>
          <w:color w:val="auto"/>
        </w:rPr>
        <w:t xml:space="preserve">w zakresie zmian terminów realizacji Umowy określonych w paragrafie 2,o ile zmiana taka jest korzystna dla Zamawiającego lub jest konieczna w celu prawidłowej realizacji Umowy; </w:t>
      </w:r>
    </w:p>
    <w:p w14:paraId="6F7F30F6" w14:textId="77777777" w:rsidR="000E1EF8" w:rsidRPr="00DE1F14" w:rsidRDefault="00320241">
      <w:pPr>
        <w:numPr>
          <w:ilvl w:val="1"/>
          <w:numId w:val="8"/>
        </w:numPr>
        <w:spacing w:after="187"/>
        <w:ind w:right="129" w:hanging="492"/>
        <w:rPr>
          <w:color w:val="auto"/>
        </w:rPr>
      </w:pPr>
      <w:r w:rsidRPr="00DE1F14">
        <w:rPr>
          <w:color w:val="auto"/>
        </w:rPr>
        <w:t xml:space="preserve">opóźnienia w rozpoczęciu wykonania przedmiotu umowy w przypadku wystąpienia okoliczności, za które winę ponosi Zamawiający oraz wystąpienia siły wyższej, pod warunkiem zgłoszenia takiej okoliczności na piśmie Zamawiającemu. </w:t>
      </w:r>
    </w:p>
    <w:p w14:paraId="7D863B22" w14:textId="77777777" w:rsidR="000E1EF8" w:rsidRPr="00DE1F14" w:rsidRDefault="00320241">
      <w:pPr>
        <w:numPr>
          <w:ilvl w:val="0"/>
          <w:numId w:val="8"/>
        </w:numPr>
        <w:spacing w:after="9"/>
        <w:ind w:right="129" w:hanging="283"/>
        <w:rPr>
          <w:color w:val="auto"/>
        </w:rPr>
      </w:pPr>
      <w:r w:rsidRPr="00DE1F14">
        <w:rPr>
          <w:color w:val="auto"/>
        </w:rPr>
        <w:t xml:space="preserve">Warunkiem dokonania zmian, o których mowa w ust. 2. 1 – ust. 2.3 powyżej jest zgoda Stron i złożenie wniosku przez Stronę inicjującą zmianę. Wniosek powinien zawierać:  </w:t>
      </w:r>
    </w:p>
    <w:p w14:paraId="21978B9A" w14:textId="77777777" w:rsidR="000E1EF8" w:rsidRPr="00DE1F14" w:rsidRDefault="00320241">
      <w:pPr>
        <w:numPr>
          <w:ilvl w:val="1"/>
          <w:numId w:val="8"/>
        </w:numPr>
        <w:spacing w:after="10"/>
        <w:ind w:right="129" w:hanging="492"/>
        <w:rPr>
          <w:color w:val="auto"/>
        </w:rPr>
      </w:pPr>
      <w:r w:rsidRPr="00DE1F14">
        <w:rPr>
          <w:color w:val="auto"/>
        </w:rPr>
        <w:t xml:space="preserve">opis propozycji zmiany; </w:t>
      </w:r>
    </w:p>
    <w:p w14:paraId="4DD35D59" w14:textId="77777777" w:rsidR="000E1EF8" w:rsidRPr="00DE1F14" w:rsidRDefault="00320241">
      <w:pPr>
        <w:numPr>
          <w:ilvl w:val="1"/>
          <w:numId w:val="8"/>
        </w:numPr>
        <w:spacing w:after="13"/>
        <w:ind w:right="129" w:hanging="492"/>
        <w:rPr>
          <w:color w:val="auto"/>
        </w:rPr>
      </w:pPr>
      <w:r w:rsidRPr="00DE1F14">
        <w:rPr>
          <w:color w:val="auto"/>
        </w:rPr>
        <w:t xml:space="preserve">uzasadnienie zmiany;  </w:t>
      </w:r>
    </w:p>
    <w:p w14:paraId="40B10755" w14:textId="77777777" w:rsidR="000E1EF8" w:rsidRPr="00DE1F14" w:rsidRDefault="00320241">
      <w:pPr>
        <w:numPr>
          <w:ilvl w:val="1"/>
          <w:numId w:val="8"/>
        </w:numPr>
        <w:ind w:right="129" w:hanging="492"/>
        <w:rPr>
          <w:color w:val="auto"/>
        </w:rPr>
      </w:pPr>
      <w:r w:rsidRPr="00DE1F14">
        <w:rPr>
          <w:color w:val="auto"/>
        </w:rPr>
        <w:t xml:space="preserve">opis wpływu zmiany na termin wykonania Umowy i wynagrodzenie Wykonawcy. </w:t>
      </w:r>
    </w:p>
    <w:p w14:paraId="62732636" w14:textId="77777777" w:rsidR="000E1EF8" w:rsidRPr="00DE1F14" w:rsidRDefault="00320241">
      <w:pPr>
        <w:numPr>
          <w:ilvl w:val="0"/>
          <w:numId w:val="8"/>
        </w:numPr>
        <w:ind w:right="129" w:hanging="283"/>
        <w:rPr>
          <w:color w:val="auto"/>
        </w:rPr>
      </w:pPr>
      <w:r w:rsidRPr="00DE1F14">
        <w:rPr>
          <w:color w:val="auto"/>
        </w:rPr>
        <w:lastRenderedPageBreak/>
        <w:t xml:space="preserve">Zmiana wysokości wynagrodzenia należnego Wykonawcy wymaga sporządzenia aneksu, zawartego, pod rygorem nieważności, w formie pisemnej lub w formie elektronicznej. </w:t>
      </w:r>
    </w:p>
    <w:p w14:paraId="768DD9C1" w14:textId="77777777" w:rsidR="000E1EF8" w:rsidRPr="00DE1F14" w:rsidRDefault="00320241">
      <w:pPr>
        <w:numPr>
          <w:ilvl w:val="0"/>
          <w:numId w:val="8"/>
        </w:numPr>
        <w:spacing w:after="326"/>
        <w:ind w:right="129" w:hanging="283"/>
        <w:rPr>
          <w:color w:val="auto"/>
        </w:rPr>
      </w:pPr>
      <w:r w:rsidRPr="00DE1F14">
        <w:rPr>
          <w:color w:val="auto"/>
        </w:rPr>
        <w:t xml:space="preserve">Zmiany Umowy nie stanowi w szczególności zmiana nazw lub określeń Stron, siedziby Stron, numerów rachunków bankowych Stron, jak również osób odpowiedzialnych za realizację przedmiotu Umowy ze strony Wykonawcy oraz Zamawiającego </w:t>
      </w:r>
    </w:p>
    <w:p w14:paraId="3AE7AFC8" w14:textId="65C77FB4" w:rsidR="000E1EF8" w:rsidRPr="00DE1F14" w:rsidRDefault="00320241">
      <w:pPr>
        <w:pStyle w:val="Nagwek1"/>
        <w:ind w:left="870" w:right="3"/>
        <w:rPr>
          <w:color w:val="auto"/>
        </w:rPr>
      </w:pPr>
      <w:r w:rsidRPr="00DE1F14">
        <w:rPr>
          <w:color w:val="auto"/>
        </w:rPr>
        <w:t xml:space="preserve">Paragraf </w:t>
      </w:r>
      <w:r w:rsidR="00587B43">
        <w:rPr>
          <w:color w:val="auto"/>
        </w:rPr>
        <w:t>9</w:t>
      </w:r>
      <w:r w:rsidRPr="00DE1F14">
        <w:rPr>
          <w:color w:val="auto"/>
        </w:rPr>
        <w:t xml:space="preserve"> Odstąpienie od Umowy </w:t>
      </w:r>
    </w:p>
    <w:p w14:paraId="654F706F" w14:textId="77777777" w:rsidR="000E1EF8" w:rsidRPr="00DE1F14" w:rsidRDefault="00320241">
      <w:pPr>
        <w:numPr>
          <w:ilvl w:val="0"/>
          <w:numId w:val="9"/>
        </w:numPr>
        <w:ind w:right="129" w:hanging="360"/>
        <w:rPr>
          <w:color w:val="auto"/>
        </w:rPr>
      </w:pPr>
      <w:r w:rsidRPr="00DE1F14">
        <w:rPr>
          <w:color w:val="auto"/>
        </w:rPr>
        <w:t xml:space="preserve">W razie zaistnienia istotnej zmiany okoliczności powodującej, że wykonanie umowy nie leży w interesie publicznym, czego nie można było przewidzieć w chwili zawarcia umowy, Zamawiający może odstąpić od umowy w terminie 30 dni od dnia powzięcia wiadomości o tych okolicznościach. W takim przypadku Wykonawca może żądać wyłącznie wynagrodzenia należnego z tytułu wykonania części umowy.  </w:t>
      </w:r>
    </w:p>
    <w:p w14:paraId="339937EE" w14:textId="4A3B4C57" w:rsidR="000E1EF8" w:rsidRPr="00DE1F14" w:rsidRDefault="00320241">
      <w:pPr>
        <w:numPr>
          <w:ilvl w:val="0"/>
          <w:numId w:val="9"/>
        </w:numPr>
        <w:ind w:right="129" w:hanging="360"/>
        <w:rPr>
          <w:color w:val="auto"/>
        </w:rPr>
      </w:pPr>
      <w:r w:rsidRPr="00DE1F14">
        <w:rPr>
          <w:color w:val="auto"/>
        </w:rPr>
        <w:t>Zamawiający może odstąpić od umowy w trybie natychmiastowym i naliczyć karę umowną</w:t>
      </w:r>
      <w:r w:rsidR="006978FE">
        <w:rPr>
          <w:color w:val="auto"/>
        </w:rPr>
        <w:t>,</w:t>
      </w:r>
      <w:r w:rsidRPr="00DE1F14">
        <w:rPr>
          <w:color w:val="auto"/>
        </w:rPr>
        <w:t xml:space="preserve"> o której mowa w Paragrafie </w:t>
      </w:r>
      <w:r w:rsidR="008C6DCA">
        <w:rPr>
          <w:color w:val="auto"/>
        </w:rPr>
        <w:t>7</w:t>
      </w:r>
      <w:r w:rsidRPr="00DE1F14">
        <w:rPr>
          <w:color w:val="auto"/>
        </w:rPr>
        <w:t xml:space="preserve"> </w:t>
      </w:r>
      <w:r w:rsidR="006978FE" w:rsidRPr="006978FE">
        <w:rPr>
          <w:color w:val="auto"/>
        </w:rPr>
        <w:t>ust. 2 pkt 2.3 Umowy</w:t>
      </w:r>
      <w:r w:rsidR="006978FE">
        <w:rPr>
          <w:color w:val="auto"/>
        </w:rPr>
        <w:t xml:space="preserve"> </w:t>
      </w:r>
      <w:r w:rsidRPr="00DE1F14">
        <w:rPr>
          <w:color w:val="auto"/>
        </w:rPr>
        <w:t xml:space="preserve">w przypadku: </w:t>
      </w:r>
    </w:p>
    <w:p w14:paraId="180364A1" w14:textId="77777777" w:rsidR="000E1EF8" w:rsidRPr="00DE1F14" w:rsidRDefault="00320241">
      <w:pPr>
        <w:numPr>
          <w:ilvl w:val="1"/>
          <w:numId w:val="9"/>
        </w:numPr>
        <w:ind w:right="129" w:hanging="360"/>
        <w:rPr>
          <w:color w:val="auto"/>
        </w:rPr>
      </w:pPr>
      <w:r w:rsidRPr="00DE1F14">
        <w:rPr>
          <w:color w:val="auto"/>
        </w:rPr>
        <w:t xml:space="preserve">gdy Wykonawca realizuje przedmiot Umowy niezgodnie z jej postanowieniami lub rażąco nie wywiązuje się z pozostałych obowiązków określonych w Umowie, przy czym prawo do odstąpienia może zostać wykonane, jeżeli Zamawiający wezwał Wykonawcę w formie pisemnej do zaprzestania naruszeń i usunięcia ich skutków, wyznaczając mu w tym celu dodatkowy odpowiedni termin nie krótszy niż 7 dni roboczych, a mimo upływu tego terminu Wykonawca nie zaprzestał naruszeń, ani nie usunął ich skutków; </w:t>
      </w:r>
    </w:p>
    <w:p w14:paraId="55382CAF" w14:textId="77777777" w:rsidR="000E1EF8" w:rsidRPr="00DE1F14" w:rsidRDefault="00320241">
      <w:pPr>
        <w:numPr>
          <w:ilvl w:val="1"/>
          <w:numId w:val="9"/>
        </w:numPr>
        <w:ind w:right="129" w:hanging="360"/>
        <w:rPr>
          <w:color w:val="auto"/>
        </w:rPr>
      </w:pPr>
      <w:r w:rsidRPr="00DE1F14">
        <w:rPr>
          <w:color w:val="auto"/>
        </w:rPr>
        <w:t xml:space="preserve">zostanie złożony wniosek o wszczęcie postępowania upadłościowego, układowego, lub likwidacyjnego wobec Wykonawcy; </w:t>
      </w:r>
    </w:p>
    <w:p w14:paraId="67171841" w14:textId="77777777" w:rsidR="000E1EF8" w:rsidRPr="00DE1F14" w:rsidRDefault="00320241">
      <w:pPr>
        <w:numPr>
          <w:ilvl w:val="1"/>
          <w:numId w:val="9"/>
        </w:numPr>
        <w:ind w:right="129" w:hanging="360"/>
        <w:rPr>
          <w:color w:val="auto"/>
        </w:rPr>
      </w:pPr>
      <w:r w:rsidRPr="00DE1F14">
        <w:rPr>
          <w:color w:val="auto"/>
        </w:rPr>
        <w:t xml:space="preserve">w razie powzięcia wiadomości o wszczęciu postępowania egzekucyjnego wobec majątku Wykonawcy.  </w:t>
      </w:r>
    </w:p>
    <w:p w14:paraId="7C0A57EA" w14:textId="77777777" w:rsidR="000E1EF8" w:rsidRPr="00DE1F14" w:rsidRDefault="00320241">
      <w:pPr>
        <w:numPr>
          <w:ilvl w:val="0"/>
          <w:numId w:val="9"/>
        </w:numPr>
        <w:spacing w:after="323"/>
        <w:ind w:right="129" w:hanging="360"/>
        <w:rPr>
          <w:color w:val="auto"/>
        </w:rPr>
      </w:pPr>
      <w:r w:rsidRPr="00DE1F14">
        <w:rPr>
          <w:color w:val="auto"/>
        </w:rPr>
        <w:t xml:space="preserve">Odstąpienie od umowy powinno nastąpić w formie pisemnej i zawierać uzasadnienie pod rygorem nieważności takiego oświadczenia. </w:t>
      </w:r>
    </w:p>
    <w:p w14:paraId="33DBB833" w14:textId="5830657B" w:rsidR="000E1EF8" w:rsidRPr="00DE1F14" w:rsidRDefault="00320241">
      <w:pPr>
        <w:pStyle w:val="Nagwek1"/>
        <w:ind w:left="870" w:right="3"/>
        <w:rPr>
          <w:color w:val="auto"/>
        </w:rPr>
      </w:pPr>
      <w:r w:rsidRPr="00DE1F14">
        <w:rPr>
          <w:color w:val="auto"/>
        </w:rPr>
        <w:t>Paragraf 1</w:t>
      </w:r>
      <w:r w:rsidR="00587B43">
        <w:rPr>
          <w:color w:val="auto"/>
        </w:rPr>
        <w:t>0</w:t>
      </w:r>
      <w:r w:rsidRPr="00DE1F14">
        <w:rPr>
          <w:color w:val="auto"/>
        </w:rPr>
        <w:t xml:space="preserve"> Obowiązek Informacyjny </w:t>
      </w:r>
    </w:p>
    <w:p w14:paraId="0F3650AD" w14:textId="77777777" w:rsidR="000E1EF8" w:rsidRPr="00DE1F14" w:rsidRDefault="00320241">
      <w:pPr>
        <w:numPr>
          <w:ilvl w:val="0"/>
          <w:numId w:val="10"/>
        </w:numPr>
        <w:ind w:right="129" w:hanging="425"/>
        <w:rPr>
          <w:color w:val="auto"/>
        </w:rPr>
      </w:pPr>
      <w:r w:rsidRPr="00DE1F14">
        <w:rPr>
          <w:color w:val="auto"/>
        </w:rPr>
        <w:t xml:space="preserve">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o zasadach przetwarzania danych osobowych w związku z realizacją niniejszej Umowy. </w:t>
      </w:r>
    </w:p>
    <w:p w14:paraId="31C1AFA6" w14:textId="77777777" w:rsidR="000E1EF8" w:rsidRPr="00DE1F14" w:rsidRDefault="00320241">
      <w:pPr>
        <w:numPr>
          <w:ilvl w:val="0"/>
          <w:numId w:val="10"/>
        </w:numPr>
        <w:ind w:right="129" w:hanging="425"/>
        <w:rPr>
          <w:color w:val="auto"/>
        </w:rPr>
      </w:pPr>
      <w:r w:rsidRPr="00DE1F14">
        <w:rPr>
          <w:color w:val="auto"/>
        </w:rPr>
        <w:lastRenderedPageBreak/>
        <w:t xml:space="preserve">Administratorem danych osobowych jest Państwowy Fundusz Rehabilitacji Osób Niepełnosprawnych (PFRON) z siedzibą w Warszawie (00-828), przy al. Jana Pawła II 13. Z administratorem można skontaktować się poprzez adres e-mail: </w:t>
      </w:r>
      <w:r w:rsidRPr="00DE1F14">
        <w:rPr>
          <w:color w:val="auto"/>
          <w:u w:val="single" w:color="0000FF"/>
        </w:rPr>
        <w:t>kancelaria@pfron.org.pl</w:t>
      </w:r>
      <w:r w:rsidRPr="00DE1F14">
        <w:rPr>
          <w:color w:val="auto"/>
        </w:rPr>
        <w:t xml:space="preserve">, telefonicznie pod numerem +48 22 50 55 500 lub pisemnie na adres siedziby administratora. </w:t>
      </w:r>
    </w:p>
    <w:p w14:paraId="6E7C52FC" w14:textId="77777777" w:rsidR="000E1EF8" w:rsidRPr="00DE1F14" w:rsidRDefault="00320241">
      <w:pPr>
        <w:numPr>
          <w:ilvl w:val="0"/>
          <w:numId w:val="10"/>
        </w:numPr>
        <w:ind w:right="129" w:hanging="425"/>
        <w:rPr>
          <w:color w:val="auto"/>
        </w:rPr>
      </w:pPr>
      <w:r w:rsidRPr="00DE1F14">
        <w:rPr>
          <w:color w:val="auto"/>
        </w:rPr>
        <w:t xml:space="preserve">Administrator wyznaczył inspektora ochrony danych, z którym można skontaktować się poprzez e-mail: </w:t>
      </w:r>
      <w:r w:rsidRPr="00DE1F14">
        <w:rPr>
          <w:color w:val="auto"/>
          <w:u w:val="single" w:color="0000FF"/>
        </w:rPr>
        <w:t>iod@pfron.org.pl</w:t>
      </w:r>
      <w:r w:rsidRPr="00DE1F14">
        <w:rPr>
          <w:color w:val="auto"/>
        </w:rPr>
        <w:t xml:space="preserve"> we wszystkich sprawach dotyczących przetwarzania danych osobowych oraz korzystania z praw związanych z przetwarzaniem. </w:t>
      </w:r>
    </w:p>
    <w:p w14:paraId="32888C07" w14:textId="77777777" w:rsidR="000E1EF8" w:rsidRPr="00DE1F14" w:rsidRDefault="00320241">
      <w:pPr>
        <w:numPr>
          <w:ilvl w:val="0"/>
          <w:numId w:val="10"/>
        </w:numPr>
        <w:ind w:right="129" w:hanging="425"/>
        <w:rPr>
          <w:color w:val="auto"/>
        </w:rPr>
      </w:pPr>
      <w:r w:rsidRPr="00DE1F14">
        <w:rPr>
          <w:color w:val="auto"/>
        </w:rPr>
        <w:t xml:space="preserve">Celem przetwarzania danych osobowych jest realizacja Umowy oraz wynikających z tego obowiązków ustawowych. Dane osobowe mogą być przetwarzane w celu realizacji przez administratora jego uzasadnionego interesu, w tym ustalenia, dochodzenia lub obrony roszczeń.  </w:t>
      </w:r>
    </w:p>
    <w:p w14:paraId="3B70B366" w14:textId="581C6D26" w:rsidR="000E1EF8" w:rsidRPr="00DE1F14" w:rsidRDefault="00320241">
      <w:pPr>
        <w:numPr>
          <w:ilvl w:val="0"/>
          <w:numId w:val="10"/>
        </w:numPr>
        <w:ind w:right="129" w:hanging="425"/>
        <w:rPr>
          <w:color w:val="auto"/>
        </w:rPr>
      </w:pPr>
      <w:r w:rsidRPr="00DE1F14">
        <w:rPr>
          <w:color w:val="auto"/>
        </w:rPr>
        <w:t xml:space="preserve">Podstawą prawną przetwarzania danych osobowych jest art. 6 ust. 1 lit. b RODO (przetwarzanie jest niezbędne do wykonana umowy) oraz lit. c RODO (realizacja przez administratora obowiązku prawnego). W przypadku przetwarzania danych osobowych w celu realizacji przez administratora </w:t>
      </w:r>
      <w:r w:rsidR="00C076A4">
        <w:rPr>
          <w:color w:val="auto"/>
        </w:rPr>
        <w:t>jego</w:t>
      </w:r>
      <w:r w:rsidRPr="00DE1F14">
        <w:rPr>
          <w:color w:val="auto"/>
        </w:rPr>
        <w:t xml:space="preserve"> prawnie uzasadnionego interesu podstawą prawną przetwarzania jest art. 6 ust. 1 lit. f RODO.  </w:t>
      </w:r>
    </w:p>
    <w:p w14:paraId="6D9F1523" w14:textId="77777777" w:rsidR="000E1EF8" w:rsidRPr="00DE1F14" w:rsidRDefault="00320241">
      <w:pPr>
        <w:numPr>
          <w:ilvl w:val="0"/>
          <w:numId w:val="10"/>
        </w:numPr>
        <w:ind w:right="129" w:hanging="425"/>
        <w:rPr>
          <w:color w:val="auto"/>
        </w:rPr>
      </w:pPr>
      <w:r w:rsidRPr="00DE1F14">
        <w:rPr>
          <w:color w:val="auto"/>
        </w:rPr>
        <w:t xml:space="preserve">Administrator może pozyskiwać dane osobowe przedstawicieli Wykonawcy za jego pośrednictwem.  </w:t>
      </w:r>
    </w:p>
    <w:p w14:paraId="0AFACBB1" w14:textId="77777777" w:rsidR="000E1EF8" w:rsidRPr="00DE1F14" w:rsidRDefault="00320241">
      <w:pPr>
        <w:numPr>
          <w:ilvl w:val="0"/>
          <w:numId w:val="10"/>
        </w:numPr>
        <w:ind w:right="129" w:hanging="425"/>
        <w:rPr>
          <w:color w:val="auto"/>
        </w:rPr>
      </w:pPr>
      <w:r w:rsidRPr="00DE1F14">
        <w:rPr>
          <w:color w:val="auto"/>
        </w:rPr>
        <w:t xml:space="preserve">Zakres danych dotyczących przedstawicieli Wykonawcy obejmuje dane osobowe przedstawione przez Wykonawcę, w szczególności imię, nazwisko, stanowisko, adres poczty elektronicznej lub numer telefonu. </w:t>
      </w:r>
    </w:p>
    <w:p w14:paraId="5264EF09" w14:textId="77777777" w:rsidR="000E1EF8" w:rsidRPr="00DE1F14" w:rsidRDefault="00320241">
      <w:pPr>
        <w:numPr>
          <w:ilvl w:val="0"/>
          <w:numId w:val="10"/>
        </w:numPr>
        <w:ind w:right="129" w:hanging="425"/>
        <w:rPr>
          <w:color w:val="auto"/>
        </w:rPr>
      </w:pPr>
      <w:r w:rsidRPr="00DE1F14">
        <w:rPr>
          <w:color w:val="auto"/>
        </w:rPr>
        <w:t xml:space="preserve">Dane osobowe będą przetwarzane przez okres niezbędny do realizacji celu przetwarzania, zgodnie z zasadami archiwizacji dokumentacji obowiązującymi u administratora. </w:t>
      </w:r>
    </w:p>
    <w:p w14:paraId="05330CC8" w14:textId="77777777" w:rsidR="000E1EF8" w:rsidRPr="00DE1F14" w:rsidRDefault="00320241">
      <w:pPr>
        <w:numPr>
          <w:ilvl w:val="0"/>
          <w:numId w:val="10"/>
        </w:numPr>
        <w:ind w:right="129" w:hanging="425"/>
        <w:rPr>
          <w:color w:val="auto"/>
        </w:rPr>
      </w:pPr>
      <w:r w:rsidRPr="00DE1F14">
        <w:rPr>
          <w:color w:val="auto"/>
        </w:rPr>
        <w:t xml:space="preserve">Dostęp do danych osobowych mogą mieć podmioty świadczące na rzecz administratora usługi doradcze, z zakresu pomocy prawnej, pocztowe, dostawy lub utrzymania systemów informatycznych. Dane osobowe mogą być udostępniane przez administratora podmiotom uprawnionym do ich otrzymania na mocy obowiązujących przepisów, np. organom publicznym. </w:t>
      </w:r>
    </w:p>
    <w:p w14:paraId="127E0656" w14:textId="77777777" w:rsidR="000E1EF8" w:rsidRPr="00DE1F14" w:rsidRDefault="00320241">
      <w:pPr>
        <w:numPr>
          <w:ilvl w:val="0"/>
          <w:numId w:val="10"/>
        </w:numPr>
        <w:ind w:right="129" w:hanging="425"/>
        <w:rPr>
          <w:color w:val="auto"/>
        </w:rPr>
      </w:pPr>
      <w:r w:rsidRPr="00DE1F14">
        <w:rPr>
          <w:color w:val="auto"/>
        </w:rPr>
        <w:t xml:space="preserve">Osobom fizycznym, których dotyczą dane osobowe przetwarzane przez administratora, przysługuje prawo: </w:t>
      </w:r>
    </w:p>
    <w:p w14:paraId="07C5D522" w14:textId="77777777" w:rsidR="000E1EF8" w:rsidRPr="00DE1F14" w:rsidRDefault="00320241">
      <w:pPr>
        <w:numPr>
          <w:ilvl w:val="1"/>
          <w:numId w:val="10"/>
        </w:numPr>
        <w:ind w:right="117" w:hanging="283"/>
        <w:rPr>
          <w:color w:val="auto"/>
        </w:rPr>
      </w:pPr>
      <w:r w:rsidRPr="00DE1F14">
        <w:rPr>
          <w:color w:val="auto"/>
        </w:rPr>
        <w:t xml:space="preserve">na podstawie art. 15 RODO – prawo dostępu do danych osobowych i uzyskania ich kopii; </w:t>
      </w:r>
    </w:p>
    <w:p w14:paraId="4B8E1C31" w14:textId="77777777" w:rsidR="000E1EF8" w:rsidRPr="00DE1F14" w:rsidRDefault="00320241">
      <w:pPr>
        <w:numPr>
          <w:ilvl w:val="1"/>
          <w:numId w:val="10"/>
        </w:numPr>
        <w:ind w:right="117" w:hanging="283"/>
        <w:rPr>
          <w:color w:val="auto"/>
        </w:rPr>
      </w:pPr>
      <w:r w:rsidRPr="00DE1F14">
        <w:rPr>
          <w:color w:val="auto"/>
        </w:rPr>
        <w:t xml:space="preserve">na podstawie art. 16 RODO – prawo do sprostowania i uzupełnienia danych osobowych; </w:t>
      </w:r>
    </w:p>
    <w:p w14:paraId="25DC6F66" w14:textId="77777777" w:rsidR="000E1EF8" w:rsidRPr="00DE1F14" w:rsidRDefault="00320241">
      <w:pPr>
        <w:numPr>
          <w:ilvl w:val="1"/>
          <w:numId w:val="10"/>
        </w:numPr>
        <w:ind w:right="117" w:hanging="283"/>
        <w:rPr>
          <w:color w:val="auto"/>
        </w:rPr>
      </w:pPr>
      <w:r w:rsidRPr="00DE1F14">
        <w:rPr>
          <w:color w:val="auto"/>
        </w:rPr>
        <w:t xml:space="preserve">na podstawie art. 17 RODO – prawo do usunięcia danych osobowych, z zastrzeżeniem wyjątków przewidzianych w art. 17 ust. 3 lit. b, d oraz e RODO; </w:t>
      </w:r>
    </w:p>
    <w:p w14:paraId="14AA6F9A" w14:textId="77777777" w:rsidR="000E1EF8" w:rsidRPr="00DE1F14" w:rsidRDefault="00320241">
      <w:pPr>
        <w:numPr>
          <w:ilvl w:val="1"/>
          <w:numId w:val="10"/>
        </w:numPr>
        <w:spacing w:after="45"/>
        <w:ind w:right="117" w:hanging="283"/>
        <w:rPr>
          <w:color w:val="auto"/>
        </w:rPr>
      </w:pPr>
      <w:r w:rsidRPr="00DE1F14">
        <w:rPr>
          <w:color w:val="auto"/>
        </w:rPr>
        <w:t xml:space="preserve">na podstawie art. 18 RODO – prawo żądania od administratora ograniczenia przetwarzania danych; </w:t>
      </w:r>
    </w:p>
    <w:p w14:paraId="69882EB9" w14:textId="77777777" w:rsidR="000E1EF8" w:rsidRPr="00DE1F14" w:rsidRDefault="00320241">
      <w:pPr>
        <w:numPr>
          <w:ilvl w:val="1"/>
          <w:numId w:val="10"/>
        </w:numPr>
        <w:spacing w:after="45"/>
        <w:ind w:right="117" w:hanging="283"/>
        <w:rPr>
          <w:color w:val="auto"/>
        </w:rPr>
      </w:pPr>
      <w:r w:rsidRPr="00DE1F14">
        <w:rPr>
          <w:color w:val="auto"/>
        </w:rPr>
        <w:lastRenderedPageBreak/>
        <w:t xml:space="preserve">na podstawie art. 20 RODO – prawo do przenoszenia danych osobowych przetwarzanych w sposób zautomatyzowany na podstawie art. 6 ust. 1 lit. b RODO; </w:t>
      </w:r>
    </w:p>
    <w:p w14:paraId="28756FDC" w14:textId="77777777" w:rsidR="000E1EF8" w:rsidRPr="00DE1F14" w:rsidRDefault="00320241">
      <w:pPr>
        <w:numPr>
          <w:ilvl w:val="1"/>
          <w:numId w:val="10"/>
        </w:numPr>
        <w:spacing w:after="45"/>
        <w:ind w:right="117" w:hanging="283"/>
        <w:rPr>
          <w:color w:val="auto"/>
        </w:rPr>
      </w:pPr>
      <w:r w:rsidRPr="00DE1F14">
        <w:rPr>
          <w:color w:val="auto"/>
        </w:rPr>
        <w:t xml:space="preserve">na podstawie art. 21 RODO – prawo do wniesienia sprzeciwu wobec przetwarzania danych osobowych na podstawie art. 6 ust. 1 lit. f RODO. </w:t>
      </w:r>
    </w:p>
    <w:p w14:paraId="3C51200A" w14:textId="77777777" w:rsidR="000E1EF8" w:rsidRPr="00DE1F14" w:rsidRDefault="00320241">
      <w:pPr>
        <w:numPr>
          <w:ilvl w:val="0"/>
          <w:numId w:val="10"/>
        </w:numPr>
        <w:ind w:right="129" w:hanging="425"/>
        <w:rPr>
          <w:color w:val="auto"/>
        </w:rPr>
      </w:pPr>
      <w:r w:rsidRPr="00DE1F14">
        <w:rPr>
          <w:color w:val="auto"/>
        </w:rPr>
        <w:t xml:space="preserve">Osobom fizycznym, których dotyczą dane osobowe przetwarzane przez administratora, przysługuje prawo wniesienia skargi do organu nadzorczego, tj. Prezesa Urzędu Ochrony Danych Osobowych, ul. Stawki 2, 00 - 193 Warszawa, na niezgodne z prawem przetwarzanie danych osobowych przez administratora. </w:t>
      </w:r>
    </w:p>
    <w:p w14:paraId="0F4706AA" w14:textId="77777777" w:rsidR="000E1EF8" w:rsidRPr="00DE1F14" w:rsidRDefault="00320241">
      <w:pPr>
        <w:numPr>
          <w:ilvl w:val="0"/>
          <w:numId w:val="10"/>
        </w:numPr>
        <w:spacing w:after="45"/>
        <w:ind w:right="129" w:hanging="425"/>
        <w:rPr>
          <w:color w:val="auto"/>
        </w:rPr>
      </w:pPr>
      <w:r w:rsidRPr="00DE1F14">
        <w:rPr>
          <w:color w:val="auto"/>
        </w:rPr>
        <w:t xml:space="preserve">Podanie danych osobowych jest dobrowolne, ale konieczne dla zawarcia i realizacji Umowy. </w:t>
      </w:r>
    </w:p>
    <w:p w14:paraId="32D751DE" w14:textId="77777777" w:rsidR="000E1EF8" w:rsidRPr="00DE1F14" w:rsidRDefault="00320241">
      <w:pPr>
        <w:numPr>
          <w:ilvl w:val="0"/>
          <w:numId w:val="10"/>
        </w:numPr>
        <w:ind w:right="129" w:hanging="425"/>
        <w:rPr>
          <w:color w:val="auto"/>
        </w:rPr>
      </w:pPr>
      <w:r w:rsidRPr="00DE1F14">
        <w:rPr>
          <w:color w:val="auto"/>
        </w:rPr>
        <w:t xml:space="preserve">Administrator nie będzie podejmował decyzji opartych na zautomatyzowanym przetwarzaniu danych osobowych. </w:t>
      </w:r>
    </w:p>
    <w:p w14:paraId="096C8EA3" w14:textId="77777777" w:rsidR="000E1EF8" w:rsidRPr="00DE1F14" w:rsidRDefault="00320241">
      <w:pPr>
        <w:numPr>
          <w:ilvl w:val="0"/>
          <w:numId w:val="10"/>
        </w:numPr>
        <w:spacing w:after="324"/>
        <w:ind w:right="129" w:hanging="425"/>
        <w:rPr>
          <w:color w:val="auto"/>
        </w:rPr>
      </w:pPr>
      <w:r w:rsidRPr="00DE1F14">
        <w:rPr>
          <w:color w:val="auto"/>
        </w:rPr>
        <w:t xml:space="preserve">Wykonawca zobowiązuje się do przekazania informacji określonych w ust. 1 – 13 osobom fizycznym, które uczestniczą w realizacji Umowy. </w:t>
      </w:r>
    </w:p>
    <w:p w14:paraId="24A8C6A7" w14:textId="6E149778" w:rsidR="000E1EF8" w:rsidRPr="00DE1F14" w:rsidRDefault="00320241">
      <w:pPr>
        <w:pStyle w:val="Nagwek1"/>
        <w:ind w:left="870" w:right="1"/>
        <w:rPr>
          <w:color w:val="auto"/>
        </w:rPr>
      </w:pPr>
      <w:r w:rsidRPr="00DE1F14">
        <w:rPr>
          <w:color w:val="auto"/>
        </w:rPr>
        <w:t>Paragraf 1</w:t>
      </w:r>
      <w:r w:rsidR="00587B43">
        <w:rPr>
          <w:color w:val="auto"/>
        </w:rPr>
        <w:t>1</w:t>
      </w:r>
      <w:r w:rsidRPr="00DE1F14">
        <w:rPr>
          <w:color w:val="auto"/>
        </w:rPr>
        <w:t xml:space="preserve"> Postanowienia ogólne </w:t>
      </w:r>
    </w:p>
    <w:p w14:paraId="79D9BA6C" w14:textId="77777777" w:rsidR="000E1EF8" w:rsidRPr="00DE1F14" w:rsidRDefault="00320241">
      <w:pPr>
        <w:numPr>
          <w:ilvl w:val="0"/>
          <w:numId w:val="11"/>
        </w:numPr>
        <w:ind w:right="129" w:hanging="360"/>
        <w:rPr>
          <w:color w:val="auto"/>
        </w:rPr>
      </w:pPr>
      <w:r w:rsidRPr="00DE1F14">
        <w:rPr>
          <w:color w:val="auto"/>
        </w:rPr>
        <w:t xml:space="preserve">Ilekroć Wykonawca podejmuje na podstawie Umowy czynności, które wymagają zgody Zamawiającego, to milczenie Zamawiającego traktowane będzie jako brak zgody, chyba, że Umowa wyraźnie stanowi inaczej </w:t>
      </w:r>
    </w:p>
    <w:p w14:paraId="30D1C58F" w14:textId="77777777" w:rsidR="000E1EF8" w:rsidRPr="00DE1F14" w:rsidRDefault="00320241">
      <w:pPr>
        <w:numPr>
          <w:ilvl w:val="0"/>
          <w:numId w:val="11"/>
        </w:numPr>
        <w:ind w:right="129" w:hanging="360"/>
        <w:rPr>
          <w:color w:val="auto"/>
        </w:rPr>
      </w:pPr>
      <w:r w:rsidRPr="00DE1F14">
        <w:rPr>
          <w:color w:val="auto"/>
        </w:rPr>
        <w:t xml:space="preserve">W przypadku rozbieżności pomiędzy postanowieniami zamieszczonymi bezpośrednio w Umowie, a postanowieniami załączników, pierwszeństwo mają postanowienia Umowy. Powyższe nie wyklucza łącznej interpretacji postanowień Umowy i załączników, jeśli w zakresie danego zagadnienia nie są ze sobą sprzeczne, lecz się wzajemnie uzupełniają. </w:t>
      </w:r>
    </w:p>
    <w:p w14:paraId="7A94D065" w14:textId="77777777" w:rsidR="000E1EF8" w:rsidRPr="00DE1F14" w:rsidRDefault="00320241">
      <w:pPr>
        <w:numPr>
          <w:ilvl w:val="0"/>
          <w:numId w:val="11"/>
        </w:numPr>
        <w:ind w:right="129" w:hanging="360"/>
        <w:rPr>
          <w:color w:val="auto"/>
        </w:rPr>
      </w:pPr>
      <w:r w:rsidRPr="00DE1F14">
        <w:rPr>
          <w:color w:val="auto"/>
        </w:rPr>
        <w:t xml:space="preserve">Umowa zostaje zawarta z dniem złożenia ostatniego z podpisów osób uprawnionych do złożenia oświadczeń woli w imieniu Stron. </w:t>
      </w:r>
    </w:p>
    <w:p w14:paraId="3A0B9D8A" w14:textId="77777777" w:rsidR="000E1EF8" w:rsidRPr="00DE1F14" w:rsidRDefault="00320241">
      <w:pPr>
        <w:numPr>
          <w:ilvl w:val="0"/>
          <w:numId w:val="11"/>
        </w:numPr>
        <w:spacing w:after="45"/>
        <w:ind w:right="129" w:hanging="360"/>
        <w:rPr>
          <w:color w:val="auto"/>
        </w:rPr>
      </w:pPr>
      <w:r w:rsidRPr="00DE1F14">
        <w:rPr>
          <w:color w:val="auto"/>
        </w:rPr>
        <w:t>Każda ze Stron potwierdza, że używany przez nią podpis elektroniczny jest kwalifikowanym podpisem elektronicznym w rozumieniu kodeksu cywilnego, wydanym przez kwalifikowanego dostawcę usług zaufania oraz spełnia wymogi dla kwalifikowanego podpisu elektronicznego zawarte w Rozporządzeniu Parlamentu Europejskiego i Rady (UE) nr 910/2014 z dnia 23 lipca 2014 r. w sprawie identyfikacji elektronicznej i usług zaufania w odniesieniu do transakcji elektronicznych na rynku wewnętrznym oraz uchylające dyrektywę 1999/93/WE (</w:t>
      </w:r>
      <w:proofErr w:type="spellStart"/>
      <w:r w:rsidRPr="00DE1F14">
        <w:rPr>
          <w:color w:val="auto"/>
        </w:rPr>
        <w:t>eIDAS</w:t>
      </w:r>
      <w:proofErr w:type="spellEnd"/>
      <w:r w:rsidRPr="00DE1F14">
        <w:rPr>
          <w:color w:val="auto"/>
        </w:rPr>
        <w:t xml:space="preserve">). </w:t>
      </w:r>
    </w:p>
    <w:p w14:paraId="6AA791DE" w14:textId="77777777" w:rsidR="000E1EF8" w:rsidRPr="00DE1F14" w:rsidRDefault="00320241">
      <w:pPr>
        <w:numPr>
          <w:ilvl w:val="0"/>
          <w:numId w:val="11"/>
        </w:numPr>
        <w:ind w:right="129" w:hanging="360"/>
        <w:rPr>
          <w:color w:val="auto"/>
        </w:rPr>
      </w:pPr>
      <w:r w:rsidRPr="00DE1F14">
        <w:rPr>
          <w:color w:val="auto"/>
        </w:rPr>
        <w:t xml:space="preserve">Prawem właściwym dla zobowiązań wynikających z Umowy jest prawo polskie. W zakresie nieuregulowanym Umową zastosowanie mają przepisy prawa polskiego, w szczególności ustawy </w:t>
      </w:r>
      <w:proofErr w:type="spellStart"/>
      <w:r w:rsidRPr="00DE1F14">
        <w:rPr>
          <w:color w:val="auto"/>
        </w:rPr>
        <w:t>Pzp</w:t>
      </w:r>
      <w:proofErr w:type="spellEnd"/>
      <w:r w:rsidRPr="00DE1F14">
        <w:rPr>
          <w:color w:val="auto"/>
        </w:rPr>
        <w:t xml:space="preserve">, Kodeksu cywilnego, ustawy o prawie autorskim i prawach pokrewnych oraz właściwe przepisy o ochronie danych osobowych i inne przepisy prawa mające związek z realizacją Umowy. </w:t>
      </w:r>
    </w:p>
    <w:p w14:paraId="3993F094" w14:textId="77777777" w:rsidR="000E1EF8" w:rsidRPr="00DE1F14" w:rsidRDefault="00320241">
      <w:pPr>
        <w:numPr>
          <w:ilvl w:val="0"/>
          <w:numId w:val="11"/>
        </w:numPr>
        <w:ind w:right="129" w:hanging="360"/>
        <w:rPr>
          <w:color w:val="auto"/>
        </w:rPr>
      </w:pPr>
      <w:r w:rsidRPr="00DE1F14">
        <w:rPr>
          <w:color w:val="auto"/>
        </w:rPr>
        <w:lastRenderedPageBreak/>
        <w:t xml:space="preserve">Strony dołożą wszelkich starań, aby sprawy sporne wynikłe podczas realizacji Umowy rozwiązać polubownie. Jednakże, jeśli wynikną sprawy sporne, których nie można rozwiązać polubownie, Strony poddają rozstrzygnięciu sądowi właściwemu dla siedziby Zamawiającego. </w:t>
      </w:r>
    </w:p>
    <w:p w14:paraId="7B812C10" w14:textId="77777777" w:rsidR="000E1EF8" w:rsidRPr="00DE1F14" w:rsidRDefault="00320241">
      <w:pPr>
        <w:numPr>
          <w:ilvl w:val="0"/>
          <w:numId w:val="11"/>
        </w:numPr>
        <w:spacing w:after="10"/>
        <w:ind w:right="129" w:hanging="360"/>
        <w:rPr>
          <w:color w:val="auto"/>
        </w:rPr>
      </w:pPr>
      <w:r w:rsidRPr="00DE1F14">
        <w:rPr>
          <w:color w:val="auto"/>
        </w:rPr>
        <w:t xml:space="preserve">Integralną część Umowy stanowią następujące załączniki: </w:t>
      </w:r>
    </w:p>
    <w:p w14:paraId="25845AE6" w14:textId="77777777" w:rsidR="000E1EF8" w:rsidRPr="00DE1F14" w:rsidRDefault="00320241">
      <w:pPr>
        <w:spacing w:after="13"/>
        <w:ind w:left="992" w:right="129" w:firstLine="0"/>
        <w:rPr>
          <w:color w:val="auto"/>
        </w:rPr>
      </w:pPr>
      <w:r w:rsidRPr="00DE1F14">
        <w:rPr>
          <w:color w:val="auto"/>
        </w:rPr>
        <w:t xml:space="preserve">Załącznik nr 1 – Szczegółowy opis przedmiotu umowy </w:t>
      </w:r>
    </w:p>
    <w:p w14:paraId="4FFD2A67" w14:textId="6824FE62" w:rsidR="000E1EF8" w:rsidRPr="00DE1F14" w:rsidRDefault="00320241">
      <w:pPr>
        <w:ind w:left="992" w:right="129" w:firstLine="0"/>
        <w:rPr>
          <w:color w:val="auto"/>
        </w:rPr>
      </w:pPr>
      <w:r w:rsidRPr="00DE1F14">
        <w:rPr>
          <w:color w:val="auto"/>
        </w:rPr>
        <w:t xml:space="preserve">Załącznik nr </w:t>
      </w:r>
      <w:r w:rsidR="00F52E32" w:rsidRPr="00DE1F14">
        <w:rPr>
          <w:color w:val="auto"/>
        </w:rPr>
        <w:t>2</w:t>
      </w:r>
      <w:r w:rsidRPr="00DE1F14">
        <w:rPr>
          <w:color w:val="auto"/>
        </w:rPr>
        <w:t xml:space="preserve"> – Protokół odbioru przedmiotu umowy </w:t>
      </w:r>
    </w:p>
    <w:p w14:paraId="6CC2748B" w14:textId="26EB0FD4" w:rsidR="00F52E32" w:rsidRPr="00DE1F14" w:rsidRDefault="00F52E32" w:rsidP="00F52E32">
      <w:pPr>
        <w:spacing w:after="10"/>
        <w:ind w:left="977" w:right="105" w:firstLine="0"/>
        <w:rPr>
          <w:color w:val="auto"/>
        </w:rPr>
      </w:pPr>
      <w:r w:rsidRPr="00DE1F14">
        <w:rPr>
          <w:color w:val="auto"/>
        </w:rPr>
        <w:t xml:space="preserve">Załącznik nr 3 – kopia oferty Wykonawcy </w:t>
      </w:r>
    </w:p>
    <w:p w14:paraId="026EB92C" w14:textId="77777777" w:rsidR="00F52E32" w:rsidRPr="00DE1F14" w:rsidRDefault="00F52E32">
      <w:pPr>
        <w:ind w:left="992" w:right="129" w:firstLine="0"/>
        <w:rPr>
          <w:color w:val="auto"/>
        </w:rPr>
      </w:pPr>
    </w:p>
    <w:p w14:paraId="3E50826A" w14:textId="77777777" w:rsidR="000E1EF8" w:rsidRPr="00DE1F14" w:rsidRDefault="00320241">
      <w:pPr>
        <w:spacing w:after="38" w:line="259" w:lineRule="auto"/>
        <w:ind w:left="296" w:firstLine="0"/>
        <w:jc w:val="center"/>
        <w:rPr>
          <w:color w:val="auto"/>
        </w:rPr>
      </w:pPr>
      <w:r w:rsidRPr="00DE1F14">
        <w:rPr>
          <w:color w:val="auto"/>
        </w:rPr>
        <w:t xml:space="preserve"> </w:t>
      </w:r>
      <w:r w:rsidRPr="00DE1F14">
        <w:rPr>
          <w:color w:val="auto"/>
        </w:rPr>
        <w:tab/>
        <w:t xml:space="preserve"> </w:t>
      </w:r>
      <w:r w:rsidRPr="00DE1F14">
        <w:rPr>
          <w:color w:val="auto"/>
        </w:rPr>
        <w:tab/>
        <w:t xml:space="preserve"> </w:t>
      </w:r>
      <w:r w:rsidRPr="00DE1F14">
        <w:rPr>
          <w:color w:val="auto"/>
        </w:rPr>
        <w:tab/>
        <w:t xml:space="preserve">        </w:t>
      </w:r>
    </w:p>
    <w:p w14:paraId="6D5078C4" w14:textId="6E19E818" w:rsidR="003E0D38" w:rsidRPr="00DE1F14" w:rsidRDefault="00320241">
      <w:pPr>
        <w:spacing w:after="488"/>
        <w:ind w:left="560" w:right="150" w:hanging="10"/>
        <w:rPr>
          <w:color w:val="auto"/>
        </w:rPr>
      </w:pPr>
      <w:r w:rsidRPr="00DE1F14">
        <w:rPr>
          <w:color w:val="auto"/>
        </w:rPr>
        <w:t xml:space="preserve">WYKONAWCA </w:t>
      </w:r>
      <w:r w:rsidRPr="00DE1F14">
        <w:rPr>
          <w:color w:val="auto"/>
        </w:rPr>
        <w:tab/>
      </w:r>
      <w:r w:rsidR="003E0D38" w:rsidRPr="00DE1F14">
        <w:rPr>
          <w:color w:val="auto"/>
        </w:rPr>
        <w:tab/>
      </w:r>
      <w:r w:rsidR="003E0D38" w:rsidRPr="00DE1F14">
        <w:rPr>
          <w:color w:val="auto"/>
        </w:rPr>
        <w:tab/>
      </w:r>
      <w:r w:rsidR="003E0D38" w:rsidRPr="00DE1F14">
        <w:rPr>
          <w:color w:val="auto"/>
        </w:rPr>
        <w:tab/>
      </w:r>
      <w:r w:rsidR="003E0D38" w:rsidRPr="00DE1F14">
        <w:rPr>
          <w:color w:val="auto"/>
        </w:rPr>
        <w:tab/>
      </w:r>
      <w:r w:rsidR="003E0D38" w:rsidRPr="00DE1F14">
        <w:rPr>
          <w:color w:val="auto"/>
        </w:rPr>
        <w:tab/>
      </w:r>
      <w:r w:rsidR="003E0D38" w:rsidRPr="00DE1F14">
        <w:rPr>
          <w:color w:val="auto"/>
        </w:rPr>
        <w:tab/>
      </w:r>
      <w:r w:rsidR="003E0D38" w:rsidRPr="00DE1F14">
        <w:rPr>
          <w:color w:val="auto"/>
        </w:rPr>
        <w:tab/>
      </w:r>
      <w:r w:rsidRPr="00DE1F14">
        <w:rPr>
          <w:color w:val="auto"/>
        </w:rPr>
        <w:t xml:space="preserve">ZAMAWIAJĄCY </w:t>
      </w:r>
    </w:p>
    <w:p w14:paraId="03DAB693" w14:textId="77777777" w:rsidR="003E0D38" w:rsidRPr="00DE1F14" w:rsidRDefault="003E0D38">
      <w:pPr>
        <w:spacing w:after="488"/>
        <w:ind w:left="560" w:right="150" w:hanging="10"/>
        <w:rPr>
          <w:color w:val="auto"/>
        </w:rPr>
      </w:pPr>
    </w:p>
    <w:p w14:paraId="691A0EEA" w14:textId="77777777" w:rsidR="003E0D38" w:rsidRPr="00DE1F14" w:rsidRDefault="003E0D38">
      <w:pPr>
        <w:spacing w:after="488"/>
        <w:ind w:left="560" w:right="150" w:hanging="10"/>
        <w:rPr>
          <w:color w:val="auto"/>
        </w:rPr>
      </w:pPr>
    </w:p>
    <w:p w14:paraId="4FB9ECDC" w14:textId="77777777" w:rsidR="003E0D38" w:rsidRPr="00DE1F14" w:rsidRDefault="003E0D38">
      <w:pPr>
        <w:spacing w:after="488"/>
        <w:ind w:left="560" w:right="150" w:hanging="10"/>
        <w:rPr>
          <w:color w:val="auto"/>
        </w:rPr>
      </w:pPr>
    </w:p>
    <w:p w14:paraId="2BE09E61" w14:textId="77777777" w:rsidR="00CF4571" w:rsidRPr="00DE1F14" w:rsidRDefault="00CF4571" w:rsidP="003E0D38">
      <w:pPr>
        <w:spacing w:after="488"/>
        <w:ind w:right="150"/>
        <w:jc w:val="right"/>
        <w:rPr>
          <w:color w:val="auto"/>
        </w:rPr>
      </w:pPr>
    </w:p>
    <w:p w14:paraId="29D74E11" w14:textId="77777777" w:rsidR="00CF4571" w:rsidRPr="00DE1F14" w:rsidRDefault="00CF4571" w:rsidP="003E0D38">
      <w:pPr>
        <w:spacing w:after="488"/>
        <w:ind w:right="150"/>
        <w:jc w:val="right"/>
        <w:rPr>
          <w:color w:val="auto"/>
        </w:rPr>
      </w:pPr>
    </w:p>
    <w:p w14:paraId="372CD0FE" w14:textId="77777777" w:rsidR="00CF4571" w:rsidRPr="00DE1F14" w:rsidRDefault="00CF4571" w:rsidP="003E0D38">
      <w:pPr>
        <w:spacing w:after="488"/>
        <w:ind w:right="150"/>
        <w:jc w:val="right"/>
        <w:rPr>
          <w:color w:val="auto"/>
        </w:rPr>
      </w:pPr>
    </w:p>
    <w:p w14:paraId="20035F21" w14:textId="77777777" w:rsidR="00CF4571" w:rsidRPr="00DE1F14" w:rsidRDefault="00CF4571" w:rsidP="003E0D38">
      <w:pPr>
        <w:spacing w:after="488"/>
        <w:ind w:right="150"/>
        <w:jc w:val="right"/>
        <w:rPr>
          <w:color w:val="auto"/>
        </w:rPr>
      </w:pPr>
    </w:p>
    <w:p w14:paraId="0FC2AF6C" w14:textId="77777777" w:rsidR="00CF4571" w:rsidRPr="00DE1F14" w:rsidRDefault="00CF4571" w:rsidP="003E0D38">
      <w:pPr>
        <w:spacing w:after="488"/>
        <w:ind w:right="150"/>
        <w:jc w:val="right"/>
        <w:rPr>
          <w:color w:val="auto"/>
        </w:rPr>
      </w:pPr>
    </w:p>
    <w:p w14:paraId="6CA7BD1C" w14:textId="77777777" w:rsidR="00CF4571" w:rsidRPr="00DE1F14" w:rsidRDefault="00CF4571" w:rsidP="003E0D38">
      <w:pPr>
        <w:spacing w:after="488"/>
        <w:ind w:right="150"/>
        <w:jc w:val="right"/>
        <w:rPr>
          <w:color w:val="auto"/>
        </w:rPr>
      </w:pPr>
    </w:p>
    <w:p w14:paraId="2702C3A0" w14:textId="77777777" w:rsidR="00CF4571" w:rsidRPr="00DE1F14" w:rsidRDefault="00CF4571" w:rsidP="003E0D38">
      <w:pPr>
        <w:spacing w:after="488"/>
        <w:ind w:right="150"/>
        <w:jc w:val="right"/>
        <w:rPr>
          <w:color w:val="auto"/>
        </w:rPr>
      </w:pPr>
    </w:p>
    <w:p w14:paraId="1243CE3D" w14:textId="77777777" w:rsidR="00CF4571" w:rsidRPr="00DE1F14" w:rsidRDefault="00CF4571" w:rsidP="003E0D38">
      <w:pPr>
        <w:spacing w:after="488"/>
        <w:ind w:right="150"/>
        <w:jc w:val="right"/>
        <w:rPr>
          <w:color w:val="auto"/>
        </w:rPr>
      </w:pPr>
    </w:p>
    <w:p w14:paraId="4B64B473" w14:textId="77777777" w:rsidR="00CF4571" w:rsidRPr="00DE1F14" w:rsidRDefault="00CF4571" w:rsidP="003E0D38">
      <w:pPr>
        <w:spacing w:after="488"/>
        <w:ind w:right="150"/>
        <w:jc w:val="right"/>
        <w:rPr>
          <w:color w:val="auto"/>
        </w:rPr>
      </w:pPr>
    </w:p>
    <w:p w14:paraId="31A803E9" w14:textId="68879A80" w:rsidR="000E1EF8" w:rsidRPr="00DE1F14" w:rsidRDefault="00320241" w:rsidP="003E0D38">
      <w:pPr>
        <w:spacing w:after="488"/>
        <w:ind w:right="150"/>
        <w:jc w:val="right"/>
        <w:rPr>
          <w:color w:val="auto"/>
        </w:rPr>
      </w:pPr>
      <w:r w:rsidRPr="00DE1F14">
        <w:rPr>
          <w:color w:val="auto"/>
        </w:rPr>
        <w:lastRenderedPageBreak/>
        <w:t>Załącznik nr 1 do Umowy</w:t>
      </w:r>
      <w:r w:rsidR="000B1A29" w:rsidRPr="00DE1F14">
        <w:rPr>
          <w:color w:val="auto"/>
        </w:rPr>
        <w:t>…………………………….</w:t>
      </w:r>
      <w:r w:rsidRPr="00DE1F14">
        <w:rPr>
          <w:color w:val="auto"/>
        </w:rPr>
        <w:t xml:space="preserve">. </w:t>
      </w:r>
    </w:p>
    <w:p w14:paraId="15AACE99" w14:textId="7ACD4275" w:rsidR="000E1EF8" w:rsidRPr="00DE1F14" w:rsidRDefault="00320241">
      <w:pPr>
        <w:spacing w:after="277" w:line="259" w:lineRule="auto"/>
        <w:ind w:left="1733" w:firstLine="0"/>
        <w:rPr>
          <w:color w:val="auto"/>
        </w:rPr>
      </w:pPr>
      <w:r w:rsidRPr="00DE1F14">
        <w:rPr>
          <w:b/>
          <w:color w:val="auto"/>
          <w:sz w:val="36"/>
        </w:rPr>
        <w:t>Szczegółowy opis przedmiotu zamówienia</w:t>
      </w:r>
    </w:p>
    <w:p w14:paraId="34F43A32" w14:textId="77777777" w:rsidR="00DE1F14" w:rsidRPr="00DE1F14" w:rsidRDefault="00320241" w:rsidP="00DE1F14">
      <w:pPr>
        <w:spacing w:after="364" w:line="275" w:lineRule="auto"/>
        <w:ind w:left="549" w:firstLine="0"/>
        <w:rPr>
          <w:b/>
          <w:color w:val="auto"/>
        </w:rPr>
      </w:pPr>
      <w:r w:rsidRPr="00DE1F14">
        <w:rPr>
          <w:b/>
          <w:bCs/>
          <w:color w:val="auto"/>
        </w:rPr>
        <w:t>Przedmiotem zamówienia jest usługa</w:t>
      </w:r>
      <w:r w:rsidRPr="00DE1F14">
        <w:rPr>
          <w:b/>
          <w:color w:val="auto"/>
        </w:rPr>
        <w:t xml:space="preserve"> dostarczenia kalendarzy na 202</w:t>
      </w:r>
      <w:r w:rsidR="00DA4092" w:rsidRPr="00DE1F14">
        <w:rPr>
          <w:b/>
          <w:color w:val="auto"/>
        </w:rPr>
        <w:t>7</w:t>
      </w:r>
      <w:r w:rsidRPr="00DE1F14">
        <w:rPr>
          <w:b/>
          <w:color w:val="auto"/>
        </w:rPr>
        <w:t xml:space="preserve"> rok </w:t>
      </w:r>
    </w:p>
    <w:p w14:paraId="133A480B" w14:textId="25E3F329" w:rsidR="000E1EF8" w:rsidRPr="00DE1F14" w:rsidRDefault="00320241" w:rsidP="00DE1F14">
      <w:pPr>
        <w:spacing w:after="364" w:line="275" w:lineRule="auto"/>
        <w:ind w:left="549" w:firstLine="0"/>
        <w:rPr>
          <w:color w:val="auto"/>
        </w:rPr>
      </w:pPr>
      <w:r w:rsidRPr="00DE1F14">
        <w:rPr>
          <w:b/>
          <w:color w:val="auto"/>
          <w:sz w:val="32"/>
        </w:rPr>
        <w:t xml:space="preserve">Zakres usługi: </w:t>
      </w:r>
    </w:p>
    <w:p w14:paraId="3DEA8226" w14:textId="01102C02" w:rsidR="000E1EF8" w:rsidRPr="00DE1F14" w:rsidRDefault="00320241">
      <w:pPr>
        <w:numPr>
          <w:ilvl w:val="1"/>
          <w:numId w:val="12"/>
        </w:numPr>
        <w:spacing w:after="205"/>
        <w:ind w:right="150" w:hanging="360"/>
        <w:rPr>
          <w:color w:val="auto"/>
        </w:rPr>
      </w:pPr>
      <w:r w:rsidRPr="00DE1F14">
        <w:rPr>
          <w:color w:val="auto"/>
        </w:rPr>
        <w:t>Przedmiotem umowy jest usługa wykonania i dostarczenia kalendarzy na 202</w:t>
      </w:r>
      <w:r w:rsidR="008E4A39" w:rsidRPr="00DE1F14">
        <w:rPr>
          <w:color w:val="auto"/>
        </w:rPr>
        <w:t>7</w:t>
      </w:r>
      <w:r w:rsidRPr="00DE1F14">
        <w:rPr>
          <w:color w:val="auto"/>
        </w:rPr>
        <w:t xml:space="preserve"> rok dla PFRON. </w:t>
      </w:r>
    </w:p>
    <w:p w14:paraId="688FAF76" w14:textId="6A030667" w:rsidR="000E1EF8" w:rsidRPr="00DE1F14" w:rsidRDefault="00320241">
      <w:pPr>
        <w:numPr>
          <w:ilvl w:val="1"/>
          <w:numId w:val="12"/>
        </w:numPr>
        <w:spacing w:after="10"/>
        <w:ind w:right="150" w:hanging="360"/>
        <w:rPr>
          <w:color w:val="auto"/>
        </w:rPr>
      </w:pPr>
      <w:r w:rsidRPr="00DE1F14">
        <w:rPr>
          <w:color w:val="auto"/>
        </w:rPr>
        <w:t xml:space="preserve">Przedmiot zamówienia obejmuje dostawę kalendarzy wraz z rozładunkiem siedziby i </w:t>
      </w:r>
      <w:r w:rsidR="008E4A39" w:rsidRPr="00DE1F14">
        <w:rPr>
          <w:color w:val="auto"/>
        </w:rPr>
        <w:t>15 lokalizacji na terenie Polski</w:t>
      </w:r>
      <w:r w:rsidRPr="00DE1F14">
        <w:rPr>
          <w:color w:val="auto"/>
        </w:rPr>
        <w:t xml:space="preserve"> wraz ze wniesieniem do pomieszczeń wskazanych przez </w:t>
      </w:r>
    </w:p>
    <w:p w14:paraId="6B4B42E4" w14:textId="1119868C" w:rsidR="000E1EF8" w:rsidRPr="00DE1F14" w:rsidRDefault="00320241">
      <w:pPr>
        <w:spacing w:after="50"/>
        <w:ind w:left="1294" w:right="150" w:hanging="10"/>
        <w:rPr>
          <w:color w:val="auto"/>
        </w:rPr>
      </w:pPr>
      <w:r w:rsidRPr="00DE1F14">
        <w:rPr>
          <w:color w:val="auto"/>
        </w:rPr>
        <w:t xml:space="preserve">Zamawiającego, zgodnie z podziałem na rodzaje i ich ilości wskazane w pkt 3. </w:t>
      </w:r>
    </w:p>
    <w:p w14:paraId="41521CCA" w14:textId="77777777" w:rsidR="000E1EF8" w:rsidRPr="00DE1F14" w:rsidRDefault="00320241">
      <w:pPr>
        <w:numPr>
          <w:ilvl w:val="1"/>
          <w:numId w:val="12"/>
        </w:numPr>
        <w:spacing w:after="2" w:line="275" w:lineRule="auto"/>
        <w:ind w:right="150" w:hanging="360"/>
        <w:rPr>
          <w:color w:val="auto"/>
        </w:rPr>
      </w:pPr>
      <w:r w:rsidRPr="00DE1F14">
        <w:rPr>
          <w:color w:val="auto"/>
        </w:rPr>
        <w:t xml:space="preserve">Dostawy kalendarzy odbędą się </w:t>
      </w:r>
      <w:r w:rsidRPr="00DE1F14">
        <w:rPr>
          <w:b/>
          <w:color w:val="auto"/>
        </w:rPr>
        <w:t>w dniach roboczych pracy Zamawiającego tj. od poniedziałku do piątku w godzinach 8:00 – 15:00, z wyłączeniem dni ustawowo wolnych od pracy na terenie Rzeczypospolitej Polskiej.</w:t>
      </w:r>
      <w:r w:rsidRPr="00DE1F14">
        <w:rPr>
          <w:color w:val="auto"/>
        </w:rPr>
        <w:t xml:space="preserve"> </w:t>
      </w:r>
    </w:p>
    <w:p w14:paraId="2B63E80E" w14:textId="00BCEB45" w:rsidR="000E1EF8" w:rsidRPr="00DE1F14" w:rsidRDefault="000E1EF8" w:rsidP="00CF4571">
      <w:pPr>
        <w:spacing w:after="13"/>
        <w:ind w:right="210"/>
        <w:rPr>
          <w:color w:val="auto"/>
        </w:rPr>
      </w:pPr>
    </w:p>
    <w:p w14:paraId="32CA2858" w14:textId="77777777" w:rsidR="000E1EF8" w:rsidRPr="00DE1F14" w:rsidRDefault="00320241">
      <w:pPr>
        <w:numPr>
          <w:ilvl w:val="0"/>
          <w:numId w:val="12"/>
        </w:numPr>
        <w:spacing w:after="262" w:line="269" w:lineRule="auto"/>
        <w:ind w:left="908" w:right="76" w:hanging="358"/>
        <w:rPr>
          <w:color w:val="auto"/>
        </w:rPr>
      </w:pPr>
      <w:r w:rsidRPr="00DE1F14">
        <w:rPr>
          <w:b/>
          <w:color w:val="auto"/>
          <w:sz w:val="32"/>
        </w:rPr>
        <w:t xml:space="preserve">Opis parametrów kalendarzy: </w:t>
      </w:r>
    </w:p>
    <w:p w14:paraId="107A87D8" w14:textId="77777777" w:rsidR="000E1EF8" w:rsidRPr="00DE1F14" w:rsidRDefault="00320241">
      <w:pPr>
        <w:spacing w:after="144" w:line="259" w:lineRule="auto"/>
        <w:ind w:left="1344" w:hanging="10"/>
        <w:rPr>
          <w:color w:val="auto"/>
        </w:rPr>
      </w:pPr>
      <w:r w:rsidRPr="00DE1F14">
        <w:rPr>
          <w:b/>
          <w:color w:val="auto"/>
          <w:sz w:val="28"/>
        </w:rPr>
        <w:t>1)</w:t>
      </w:r>
      <w:r w:rsidRPr="00DE1F14">
        <w:rPr>
          <w:rFonts w:ascii="Arial" w:eastAsia="Arial" w:hAnsi="Arial" w:cs="Arial"/>
          <w:b/>
          <w:color w:val="auto"/>
          <w:sz w:val="28"/>
        </w:rPr>
        <w:t xml:space="preserve"> </w:t>
      </w:r>
      <w:r w:rsidRPr="00DE1F14">
        <w:rPr>
          <w:b/>
          <w:color w:val="auto"/>
          <w:sz w:val="28"/>
        </w:rPr>
        <w:t xml:space="preserve">Kalendarz trójdzielny: </w:t>
      </w:r>
    </w:p>
    <w:p w14:paraId="47BA3512" w14:textId="77777777" w:rsidR="000E1EF8" w:rsidRPr="00DE1F14" w:rsidRDefault="00320241">
      <w:pPr>
        <w:spacing w:after="10"/>
        <w:ind w:left="560" w:right="150" w:hanging="10"/>
        <w:rPr>
          <w:color w:val="auto"/>
        </w:rPr>
      </w:pPr>
      <w:r w:rsidRPr="00DE1F14">
        <w:rPr>
          <w:color w:val="auto"/>
        </w:rPr>
        <w:t xml:space="preserve">Główka kalendarza kaszerowana:  wymiary w milimetrach 310 na 230 z dopuszczalną różnicą 20 milimetrów, ilość kolorów 4+0, papier kreda mat, karton o gramaturze minimum 300 g/m2, zawieszka lub otwór do powieszenia kalendarza. Plecy spód kalendarza:  </w:t>
      </w:r>
    </w:p>
    <w:p w14:paraId="4D92D7F1" w14:textId="77777777" w:rsidR="000E1EF8" w:rsidRPr="00DE1F14" w:rsidRDefault="00320241">
      <w:pPr>
        <w:spacing w:after="10"/>
        <w:ind w:left="560" w:right="150" w:hanging="10"/>
        <w:rPr>
          <w:color w:val="auto"/>
        </w:rPr>
      </w:pPr>
      <w:r w:rsidRPr="00DE1F14">
        <w:rPr>
          <w:color w:val="auto"/>
        </w:rPr>
        <w:t xml:space="preserve">z logo PFRON zgodnie z Księgą Identyfikacji Wizualnej, dane teleadresowe Biura i Oddziałów PFRON, papier karton o gramaturze minimum 300 g/m2, ilość kolorów 4+0, oprawa klejona. </w:t>
      </w:r>
    </w:p>
    <w:p w14:paraId="157321AE" w14:textId="77777777" w:rsidR="000E1EF8" w:rsidRPr="00DE1F14" w:rsidRDefault="00320241">
      <w:pPr>
        <w:spacing w:after="13"/>
        <w:ind w:left="560" w:right="210" w:hanging="10"/>
        <w:rPr>
          <w:color w:val="auto"/>
        </w:rPr>
      </w:pPr>
      <w:r w:rsidRPr="00DE1F14">
        <w:rPr>
          <w:color w:val="auto"/>
        </w:rPr>
        <w:t xml:space="preserve">Kalendarium:  </w:t>
      </w:r>
    </w:p>
    <w:p w14:paraId="7CDFBD9D" w14:textId="1E6AD852" w:rsidR="000E1EF8" w:rsidRPr="00DE1F14" w:rsidRDefault="00320241">
      <w:pPr>
        <w:spacing w:after="328"/>
        <w:ind w:left="560" w:right="315" w:hanging="10"/>
        <w:rPr>
          <w:color w:val="auto"/>
        </w:rPr>
      </w:pPr>
      <w:r w:rsidRPr="00DE1F14">
        <w:rPr>
          <w:color w:val="auto"/>
        </w:rPr>
        <w:t xml:space="preserve">papier o gramaturze minimum 80 g/m2, wymiary w milimetrach 280 na 135 z dopuszczalną różnicą 20 milimetrów, ilość kolorów 2+0, każda część kalendarium zawierająca imieniny i święta w języku polskim, objętość 12 zrywanych kart, na kalendarium przesuwane okienko wskazujące aktualną datę. Nakład: </w:t>
      </w:r>
      <w:r w:rsidR="00C249D5">
        <w:rPr>
          <w:color w:val="auto"/>
        </w:rPr>
        <w:t>922</w:t>
      </w:r>
      <w:r w:rsidRPr="00DE1F14">
        <w:rPr>
          <w:color w:val="auto"/>
        </w:rPr>
        <w:t xml:space="preserve"> sztuk.  </w:t>
      </w:r>
    </w:p>
    <w:p w14:paraId="2E7A3316" w14:textId="77777777" w:rsidR="000E1EF8" w:rsidRPr="00DE1F14" w:rsidRDefault="00320241">
      <w:pPr>
        <w:spacing w:after="144" w:line="259" w:lineRule="auto"/>
        <w:ind w:left="1344" w:hanging="10"/>
        <w:rPr>
          <w:color w:val="auto"/>
        </w:rPr>
      </w:pPr>
      <w:r w:rsidRPr="00DE1F14">
        <w:rPr>
          <w:b/>
          <w:color w:val="auto"/>
          <w:sz w:val="28"/>
        </w:rPr>
        <w:t>2)</w:t>
      </w:r>
      <w:r w:rsidRPr="00DE1F14">
        <w:rPr>
          <w:rFonts w:ascii="Arial" w:eastAsia="Arial" w:hAnsi="Arial" w:cs="Arial"/>
          <w:b/>
          <w:color w:val="auto"/>
          <w:sz w:val="28"/>
        </w:rPr>
        <w:t xml:space="preserve"> </w:t>
      </w:r>
      <w:r w:rsidRPr="00DE1F14">
        <w:rPr>
          <w:b/>
          <w:color w:val="auto"/>
          <w:sz w:val="28"/>
        </w:rPr>
        <w:t xml:space="preserve">Kalendarz książkowy formatu A5: </w:t>
      </w:r>
    </w:p>
    <w:p w14:paraId="2106A0FF" w14:textId="77777777" w:rsidR="000E1EF8" w:rsidRPr="00DE1F14" w:rsidRDefault="00320241">
      <w:pPr>
        <w:spacing w:after="13"/>
        <w:ind w:left="560" w:right="210" w:hanging="10"/>
        <w:rPr>
          <w:color w:val="auto"/>
        </w:rPr>
      </w:pPr>
      <w:r w:rsidRPr="00DE1F14">
        <w:rPr>
          <w:color w:val="auto"/>
        </w:rPr>
        <w:t xml:space="preserve">Kalendarium:  </w:t>
      </w:r>
    </w:p>
    <w:p w14:paraId="165B0D7D" w14:textId="77777777" w:rsidR="000E1EF8" w:rsidRPr="00DE1F14" w:rsidRDefault="00320241">
      <w:pPr>
        <w:spacing w:after="10"/>
        <w:ind w:left="560" w:right="150" w:hanging="10"/>
        <w:rPr>
          <w:color w:val="auto"/>
        </w:rPr>
      </w:pPr>
      <w:r w:rsidRPr="00DE1F14">
        <w:rPr>
          <w:color w:val="auto"/>
        </w:rPr>
        <w:t xml:space="preserve">układ tygodniowy na jednej stronie, na drugiej miejsce na notatki, papier w odcieniu kremowym/kość słoniowa o gramaturze minimum 70g/m2, ilość stron 144, kalendarz bez standardowych map głównych miast w Polsce, wyklejka - pierwsza i ostatnia </w:t>
      </w:r>
      <w:r w:rsidRPr="00DE1F14">
        <w:rPr>
          <w:color w:val="auto"/>
        </w:rPr>
        <w:lastRenderedPageBreak/>
        <w:t xml:space="preserve">strona razem z okładką zadrukowana na kolor czerwony, wersja kalendarza polskojęzyczna z dopuszczeniem również innych języków, kalendarz wyposażony w minimum 1 tasiemkę.   </w:t>
      </w:r>
    </w:p>
    <w:p w14:paraId="3E212663" w14:textId="77777777" w:rsidR="000E1EF8" w:rsidRPr="00DE1F14" w:rsidRDefault="00320241">
      <w:pPr>
        <w:spacing w:after="10"/>
        <w:ind w:left="560" w:right="150" w:hanging="10"/>
        <w:rPr>
          <w:color w:val="auto"/>
        </w:rPr>
      </w:pPr>
      <w:r w:rsidRPr="00DE1F14">
        <w:rPr>
          <w:color w:val="auto"/>
        </w:rPr>
        <w:t xml:space="preserve">Okładka: </w:t>
      </w:r>
    </w:p>
    <w:p w14:paraId="18CA83BA" w14:textId="77777777" w:rsidR="000E1EF8" w:rsidRPr="00DE1F14" w:rsidRDefault="00320241">
      <w:pPr>
        <w:spacing w:after="10"/>
        <w:ind w:left="560" w:right="150" w:hanging="10"/>
        <w:rPr>
          <w:color w:val="auto"/>
        </w:rPr>
      </w:pPr>
      <w:r w:rsidRPr="00DE1F14">
        <w:rPr>
          <w:color w:val="auto"/>
        </w:rPr>
        <w:t xml:space="preserve">elastyczna opaska lub gumka do zamykania kalendarza, tłoczone logo PFRON na przodzie okładki (matryca dostarczona przez Zamawiającego), okładka twarda z tłoczeniem roku, powlekana poliuretanem bez gąbki, dostępna w minimum trzech jednobarwnych kolorach np. granatowy, czarny, szary. </w:t>
      </w:r>
    </w:p>
    <w:p w14:paraId="2C2C2F4B" w14:textId="32C11013" w:rsidR="000E1EF8" w:rsidRPr="00DE1F14" w:rsidRDefault="00320241">
      <w:pPr>
        <w:spacing w:after="331"/>
        <w:ind w:left="560" w:right="210" w:hanging="10"/>
        <w:rPr>
          <w:color w:val="auto"/>
        </w:rPr>
      </w:pPr>
      <w:r w:rsidRPr="00DE1F14">
        <w:rPr>
          <w:color w:val="auto"/>
        </w:rPr>
        <w:t>Wklejka informacyjna: jednokartkowa, dwustronna (pierwsza strona grafika, druga strona tekst), papier kredowy, 4 sztuki, ilość kolorów 4+1, wklejki umieszczone w układzie co 3 kolejne miesiące. Nakład: 10</w:t>
      </w:r>
      <w:r w:rsidR="00C249D5">
        <w:rPr>
          <w:color w:val="auto"/>
        </w:rPr>
        <w:t>44</w:t>
      </w:r>
      <w:r w:rsidRPr="00DE1F14">
        <w:rPr>
          <w:color w:val="auto"/>
        </w:rPr>
        <w:t xml:space="preserve"> sztuk. </w:t>
      </w:r>
    </w:p>
    <w:p w14:paraId="361F16FB" w14:textId="77777777" w:rsidR="000E1EF8" w:rsidRPr="00DE1F14" w:rsidRDefault="00320241">
      <w:pPr>
        <w:spacing w:after="144" w:line="259" w:lineRule="auto"/>
        <w:ind w:left="1344" w:hanging="10"/>
        <w:rPr>
          <w:color w:val="auto"/>
        </w:rPr>
      </w:pPr>
      <w:r w:rsidRPr="00DE1F14">
        <w:rPr>
          <w:b/>
          <w:color w:val="auto"/>
          <w:sz w:val="28"/>
        </w:rPr>
        <w:t>3)</w:t>
      </w:r>
      <w:r w:rsidRPr="00DE1F14">
        <w:rPr>
          <w:rFonts w:ascii="Arial" w:eastAsia="Arial" w:hAnsi="Arial" w:cs="Arial"/>
          <w:b/>
          <w:color w:val="auto"/>
          <w:sz w:val="28"/>
        </w:rPr>
        <w:t xml:space="preserve"> </w:t>
      </w:r>
      <w:r w:rsidRPr="00DE1F14">
        <w:rPr>
          <w:b/>
          <w:color w:val="auto"/>
          <w:sz w:val="28"/>
        </w:rPr>
        <w:t xml:space="preserve">Kalendarz biurkowy </w:t>
      </w:r>
      <w:proofErr w:type="spellStart"/>
      <w:r w:rsidRPr="00DE1F14">
        <w:rPr>
          <w:b/>
          <w:color w:val="auto"/>
          <w:sz w:val="28"/>
        </w:rPr>
        <w:t>spiralowany</w:t>
      </w:r>
      <w:proofErr w:type="spellEnd"/>
      <w:r w:rsidRPr="00DE1F14">
        <w:rPr>
          <w:b/>
          <w:color w:val="auto"/>
          <w:sz w:val="28"/>
        </w:rPr>
        <w:t xml:space="preserve"> typu piramidka: </w:t>
      </w:r>
    </w:p>
    <w:p w14:paraId="61C160A4" w14:textId="77777777" w:rsidR="000E1EF8" w:rsidRPr="00DE1F14" w:rsidRDefault="00320241">
      <w:pPr>
        <w:spacing w:after="13"/>
        <w:ind w:left="560" w:right="210" w:hanging="10"/>
        <w:rPr>
          <w:color w:val="auto"/>
        </w:rPr>
      </w:pPr>
      <w:r w:rsidRPr="00DE1F14">
        <w:rPr>
          <w:color w:val="auto"/>
        </w:rPr>
        <w:t xml:space="preserve">Kalendarium:  </w:t>
      </w:r>
    </w:p>
    <w:p w14:paraId="52A55C07" w14:textId="77777777" w:rsidR="000E1EF8" w:rsidRPr="00DE1F14" w:rsidRDefault="00320241">
      <w:pPr>
        <w:spacing w:after="10"/>
        <w:ind w:left="560" w:right="364" w:hanging="10"/>
        <w:rPr>
          <w:color w:val="auto"/>
        </w:rPr>
      </w:pPr>
      <w:r w:rsidRPr="00DE1F14">
        <w:rPr>
          <w:color w:val="auto"/>
        </w:rPr>
        <w:t xml:space="preserve">układ poziomy, jeden tydzień na jednej stronie, wymiary w milimetrach 320 na 130  z dopuszczalną różnicą 20 milimetrów, ilość kolorów 2+0, każda część kalendarium zawierająca imieniny i święta w języku polskim, papier o gramaturze minimum 70 g/m2, strona tytułowa z jednostronnym projektem graficznym, ilość kolorów 4+0, połączenie kart za pomocą spirali bez konieczności usuwania nieaktualnej karty. </w:t>
      </w:r>
    </w:p>
    <w:p w14:paraId="2CC85A53" w14:textId="77777777" w:rsidR="000E1EF8" w:rsidRPr="00DE1F14" w:rsidRDefault="00320241">
      <w:pPr>
        <w:spacing w:after="13"/>
        <w:ind w:left="560" w:right="210" w:hanging="10"/>
        <w:rPr>
          <w:color w:val="auto"/>
        </w:rPr>
      </w:pPr>
      <w:r w:rsidRPr="00DE1F14">
        <w:rPr>
          <w:color w:val="auto"/>
        </w:rPr>
        <w:t xml:space="preserve">Piramidka: </w:t>
      </w:r>
    </w:p>
    <w:p w14:paraId="1D3DFD91" w14:textId="1E72C0A5" w:rsidR="000E1EF8" w:rsidRPr="00DE1F14" w:rsidRDefault="00320241">
      <w:pPr>
        <w:spacing w:after="330"/>
        <w:ind w:left="560" w:right="660" w:hanging="10"/>
        <w:rPr>
          <w:color w:val="auto"/>
        </w:rPr>
      </w:pPr>
      <w:r w:rsidRPr="00DE1F14">
        <w:rPr>
          <w:color w:val="auto"/>
        </w:rPr>
        <w:t xml:space="preserve">wymiary w milimetrach 320 na 150 z dopuszczalną różnicą 20 milimetrów, nadruk z obu zewnętrznych stron podstawy kalendarza z logo PFRON zgodnie z Księgą Identyfikacji Wizualnej, dane teleadresowe Biura PFRON, papier karton o gramaturze minimum 350 g/m2, ilość kolorów 4+0. Nakład: </w:t>
      </w:r>
      <w:r w:rsidR="00C249D5">
        <w:rPr>
          <w:color w:val="auto"/>
        </w:rPr>
        <w:t>659</w:t>
      </w:r>
      <w:r w:rsidRPr="00DE1F14">
        <w:rPr>
          <w:color w:val="auto"/>
        </w:rPr>
        <w:t xml:space="preserve"> sztuk. </w:t>
      </w:r>
    </w:p>
    <w:p w14:paraId="6E356E3A" w14:textId="77777777" w:rsidR="000E1EF8" w:rsidRPr="00DE1F14" w:rsidRDefault="00320241">
      <w:pPr>
        <w:spacing w:after="144" w:line="259" w:lineRule="auto"/>
        <w:ind w:left="1344" w:hanging="10"/>
        <w:rPr>
          <w:color w:val="auto"/>
        </w:rPr>
      </w:pPr>
      <w:r w:rsidRPr="00DE1F14">
        <w:rPr>
          <w:b/>
          <w:color w:val="auto"/>
          <w:sz w:val="28"/>
        </w:rPr>
        <w:t>4)</w:t>
      </w:r>
      <w:r w:rsidRPr="00DE1F14">
        <w:rPr>
          <w:rFonts w:ascii="Arial" w:eastAsia="Arial" w:hAnsi="Arial" w:cs="Arial"/>
          <w:b/>
          <w:color w:val="auto"/>
          <w:sz w:val="28"/>
        </w:rPr>
        <w:t xml:space="preserve"> </w:t>
      </w:r>
      <w:r w:rsidRPr="00DE1F14">
        <w:rPr>
          <w:b/>
          <w:color w:val="auto"/>
          <w:sz w:val="28"/>
        </w:rPr>
        <w:t xml:space="preserve">Kalendarz biurkowy leżący typu biuwar: </w:t>
      </w:r>
    </w:p>
    <w:p w14:paraId="12D29D03" w14:textId="77777777" w:rsidR="000E1EF8" w:rsidRPr="00DE1F14" w:rsidRDefault="00320241">
      <w:pPr>
        <w:spacing w:after="2" w:line="276" w:lineRule="auto"/>
        <w:ind w:left="565" w:right="131" w:firstLine="0"/>
        <w:jc w:val="both"/>
        <w:rPr>
          <w:color w:val="auto"/>
        </w:rPr>
      </w:pPr>
      <w:r w:rsidRPr="00DE1F14">
        <w:rPr>
          <w:color w:val="auto"/>
        </w:rPr>
        <w:t xml:space="preserve">Wzór graficzny według Załącznika numer 1A do SWZ, logo PFRON zgodnie z Księgą Identyfikacji Wizualnej, dane teleadresowe Biura PFRON, ilość kartek 30 sztuk, wymiary w milimetrach 580 na 400, papier o gramaturze minimum 80 g/m2, ilość kolorów 4+0, oprawa klejona od dołu, spód kartonowy. </w:t>
      </w:r>
    </w:p>
    <w:p w14:paraId="34DE2BF8" w14:textId="58049652" w:rsidR="000E1EF8" w:rsidRPr="00DE1F14" w:rsidRDefault="00320241">
      <w:pPr>
        <w:spacing w:after="10"/>
        <w:ind w:right="150" w:hanging="10"/>
        <w:rPr>
          <w:color w:val="auto"/>
        </w:rPr>
      </w:pPr>
      <w:r w:rsidRPr="00DE1F14">
        <w:rPr>
          <w:color w:val="auto"/>
        </w:rPr>
        <w:t>Nakład: 6</w:t>
      </w:r>
      <w:r w:rsidR="00C249D5">
        <w:rPr>
          <w:color w:val="auto"/>
        </w:rPr>
        <w:t>76</w:t>
      </w:r>
      <w:r w:rsidRPr="00DE1F14">
        <w:rPr>
          <w:color w:val="auto"/>
        </w:rPr>
        <w:t xml:space="preserve"> sztuk. </w:t>
      </w:r>
    </w:p>
    <w:p w14:paraId="4A49A58E" w14:textId="77777777" w:rsidR="000E1EF8" w:rsidRPr="00DE1F14" w:rsidRDefault="00320241">
      <w:pPr>
        <w:spacing w:after="376"/>
        <w:ind w:right="150" w:hanging="10"/>
        <w:rPr>
          <w:color w:val="auto"/>
        </w:rPr>
      </w:pPr>
      <w:r w:rsidRPr="00DE1F14">
        <w:rPr>
          <w:color w:val="auto"/>
        </w:rPr>
        <w:t xml:space="preserve">Załącznik  – Wzór graficzny kalendarza biurkowego leżącego typu biuwar. </w:t>
      </w:r>
    </w:p>
    <w:p w14:paraId="066117F9" w14:textId="77777777" w:rsidR="000E1EF8" w:rsidRPr="00DE1F14" w:rsidRDefault="00320241">
      <w:pPr>
        <w:spacing w:after="13" w:line="269" w:lineRule="auto"/>
        <w:ind w:left="908" w:right="76" w:hanging="358"/>
        <w:rPr>
          <w:color w:val="auto"/>
        </w:rPr>
      </w:pPr>
      <w:r w:rsidRPr="00DE1F14">
        <w:rPr>
          <w:b/>
          <w:color w:val="auto"/>
          <w:sz w:val="32"/>
        </w:rPr>
        <w:t>3.</w:t>
      </w:r>
      <w:r w:rsidRPr="00DE1F14">
        <w:rPr>
          <w:rFonts w:ascii="Arial" w:eastAsia="Arial" w:hAnsi="Arial" w:cs="Arial"/>
          <w:b/>
          <w:color w:val="auto"/>
          <w:sz w:val="32"/>
        </w:rPr>
        <w:t xml:space="preserve"> </w:t>
      </w:r>
      <w:r w:rsidRPr="00DE1F14">
        <w:rPr>
          <w:b/>
          <w:color w:val="auto"/>
          <w:sz w:val="32"/>
        </w:rPr>
        <w:t xml:space="preserve">Rodzaje i ilość kalendarzy wraz z adresami siedzib Zamawiającego: </w:t>
      </w:r>
    </w:p>
    <w:p w14:paraId="55E167B3" w14:textId="77777777" w:rsidR="000E1EF8" w:rsidRPr="00DE1F14" w:rsidRDefault="00320241">
      <w:pPr>
        <w:spacing w:after="0" w:line="259" w:lineRule="auto"/>
        <w:ind w:left="1284" w:firstLine="0"/>
        <w:rPr>
          <w:color w:val="auto"/>
        </w:rPr>
      </w:pPr>
      <w:r w:rsidRPr="00DE1F14">
        <w:rPr>
          <w:color w:val="auto"/>
        </w:rPr>
        <w:t xml:space="preserve"> </w:t>
      </w:r>
    </w:p>
    <w:p w14:paraId="5A1DCBE5" w14:textId="77777777" w:rsidR="00CF4571" w:rsidRPr="00DE1F14" w:rsidRDefault="00CF4571">
      <w:pPr>
        <w:spacing w:after="0" w:line="259" w:lineRule="auto"/>
        <w:ind w:left="1284" w:firstLine="0"/>
        <w:rPr>
          <w:color w:val="auto"/>
        </w:rPr>
      </w:pPr>
    </w:p>
    <w:p w14:paraId="34459F01" w14:textId="77777777" w:rsidR="00CF4571" w:rsidRDefault="00CF4571">
      <w:pPr>
        <w:spacing w:after="0" w:line="259" w:lineRule="auto"/>
        <w:ind w:left="1284" w:firstLine="0"/>
        <w:rPr>
          <w:ins w:id="0" w:author="Marciszewska Jadwiga" w:date="2026-09-22T12:02:00Z" w16du:dateUtc="2026-09-22T10:02:00Z"/>
          <w:color w:val="auto"/>
        </w:rPr>
      </w:pPr>
    </w:p>
    <w:p w14:paraId="7428FD6C" w14:textId="77777777" w:rsidR="00821DAF" w:rsidRPr="00DE1F14" w:rsidRDefault="00821DAF">
      <w:pPr>
        <w:spacing w:after="0" w:line="259" w:lineRule="auto"/>
        <w:ind w:left="1284" w:firstLine="0"/>
        <w:rPr>
          <w:color w:val="auto"/>
        </w:rPr>
      </w:pPr>
    </w:p>
    <w:p w14:paraId="4354195D" w14:textId="77777777" w:rsidR="000E1EF8" w:rsidRPr="00DE1F14" w:rsidRDefault="000E1EF8">
      <w:pPr>
        <w:spacing w:after="0" w:line="259" w:lineRule="auto"/>
        <w:ind w:left="-852" w:right="10618" w:firstLine="0"/>
        <w:rPr>
          <w:color w:val="auto"/>
        </w:rPr>
      </w:pPr>
    </w:p>
    <w:tbl>
      <w:tblPr>
        <w:tblStyle w:val="TableGrid"/>
        <w:tblW w:w="9756" w:type="dxa"/>
        <w:tblInd w:w="223" w:type="dxa"/>
        <w:tblCellMar>
          <w:top w:w="49" w:type="dxa"/>
          <w:left w:w="108" w:type="dxa"/>
          <w:bottom w:w="12" w:type="dxa"/>
        </w:tblCellMar>
        <w:tblLook w:val="04A0" w:firstRow="1" w:lastRow="0" w:firstColumn="1" w:lastColumn="0" w:noHBand="0" w:noVBand="1"/>
      </w:tblPr>
      <w:tblGrid>
        <w:gridCol w:w="505"/>
        <w:gridCol w:w="3320"/>
        <w:gridCol w:w="1274"/>
        <w:gridCol w:w="1287"/>
        <w:gridCol w:w="1668"/>
        <w:gridCol w:w="1702"/>
      </w:tblGrid>
      <w:tr w:rsidR="000E1EF8" w:rsidRPr="00DE1F14" w14:paraId="2CE6F052" w14:textId="77777777" w:rsidTr="00CF4571">
        <w:trPr>
          <w:trHeight w:val="348"/>
        </w:trPr>
        <w:tc>
          <w:tcPr>
            <w:tcW w:w="505" w:type="dxa"/>
            <w:vMerge w:val="restart"/>
            <w:tcBorders>
              <w:top w:val="single" w:sz="4" w:space="0" w:color="000000"/>
              <w:left w:val="single" w:sz="4" w:space="0" w:color="000000"/>
              <w:bottom w:val="single" w:sz="4" w:space="0" w:color="000000"/>
              <w:right w:val="single" w:sz="4" w:space="0" w:color="000000"/>
            </w:tcBorders>
            <w:vAlign w:val="center"/>
          </w:tcPr>
          <w:p w14:paraId="0C5DEEBD" w14:textId="77777777" w:rsidR="000E1EF8" w:rsidRPr="00DE1F14" w:rsidRDefault="00320241">
            <w:pPr>
              <w:spacing w:after="0" w:line="259" w:lineRule="auto"/>
              <w:ind w:left="2" w:firstLine="0"/>
              <w:rPr>
                <w:color w:val="auto"/>
              </w:rPr>
            </w:pPr>
            <w:r w:rsidRPr="00DE1F14">
              <w:rPr>
                <w:color w:val="auto"/>
              </w:rPr>
              <w:lastRenderedPageBreak/>
              <w:t xml:space="preserve">Lp. </w:t>
            </w:r>
          </w:p>
        </w:tc>
        <w:tc>
          <w:tcPr>
            <w:tcW w:w="3320" w:type="dxa"/>
            <w:vMerge w:val="restart"/>
            <w:tcBorders>
              <w:top w:val="single" w:sz="4" w:space="0" w:color="000000"/>
              <w:left w:val="single" w:sz="4" w:space="0" w:color="000000"/>
              <w:bottom w:val="single" w:sz="4" w:space="0" w:color="000000"/>
              <w:right w:val="single" w:sz="4" w:space="0" w:color="000000"/>
            </w:tcBorders>
            <w:vAlign w:val="center"/>
          </w:tcPr>
          <w:p w14:paraId="0A9C75FF" w14:textId="77777777" w:rsidR="000E1EF8" w:rsidRPr="00DE1F14" w:rsidRDefault="00320241">
            <w:pPr>
              <w:spacing w:after="0" w:line="259" w:lineRule="auto"/>
              <w:ind w:left="2" w:firstLine="0"/>
              <w:rPr>
                <w:color w:val="auto"/>
              </w:rPr>
            </w:pPr>
            <w:r w:rsidRPr="00DE1F14">
              <w:rPr>
                <w:color w:val="auto"/>
              </w:rPr>
              <w:t xml:space="preserve">Siedziby Zamawiającego </w:t>
            </w:r>
          </w:p>
        </w:tc>
        <w:tc>
          <w:tcPr>
            <w:tcW w:w="5931" w:type="dxa"/>
            <w:gridSpan w:val="4"/>
            <w:tcBorders>
              <w:top w:val="single" w:sz="4" w:space="0" w:color="000000"/>
              <w:left w:val="single" w:sz="4" w:space="0" w:color="000000"/>
              <w:bottom w:val="single" w:sz="4" w:space="0" w:color="000000"/>
              <w:right w:val="single" w:sz="4" w:space="0" w:color="000000"/>
            </w:tcBorders>
          </w:tcPr>
          <w:p w14:paraId="2F6766FE" w14:textId="77777777" w:rsidR="000E1EF8" w:rsidRPr="00DE1F14" w:rsidRDefault="00320241">
            <w:pPr>
              <w:spacing w:after="0" w:line="259" w:lineRule="auto"/>
              <w:ind w:left="0" w:right="110" w:firstLine="0"/>
              <w:jc w:val="center"/>
              <w:rPr>
                <w:color w:val="auto"/>
              </w:rPr>
            </w:pPr>
            <w:r w:rsidRPr="00DE1F14">
              <w:rPr>
                <w:color w:val="auto"/>
              </w:rPr>
              <w:t xml:space="preserve">Rodzaje kalendarzy i Ilości w sztukach </w:t>
            </w:r>
          </w:p>
        </w:tc>
      </w:tr>
      <w:tr w:rsidR="000E1EF8" w:rsidRPr="00DE1F14" w14:paraId="6BFCEBB0" w14:textId="77777777">
        <w:trPr>
          <w:trHeight w:val="1359"/>
        </w:trPr>
        <w:tc>
          <w:tcPr>
            <w:tcW w:w="0" w:type="auto"/>
            <w:vMerge/>
            <w:tcBorders>
              <w:top w:val="nil"/>
              <w:left w:val="single" w:sz="4" w:space="0" w:color="000000"/>
              <w:bottom w:val="single" w:sz="4" w:space="0" w:color="000000"/>
              <w:right w:val="single" w:sz="4" w:space="0" w:color="000000"/>
            </w:tcBorders>
          </w:tcPr>
          <w:p w14:paraId="329E4FA8" w14:textId="77777777" w:rsidR="000E1EF8" w:rsidRPr="00DE1F14" w:rsidRDefault="000E1EF8">
            <w:pPr>
              <w:spacing w:after="160" w:line="259" w:lineRule="auto"/>
              <w:ind w:left="0" w:firstLine="0"/>
              <w:rPr>
                <w:color w:val="auto"/>
              </w:rPr>
            </w:pPr>
          </w:p>
        </w:tc>
        <w:tc>
          <w:tcPr>
            <w:tcW w:w="0" w:type="auto"/>
            <w:vMerge/>
            <w:tcBorders>
              <w:top w:val="nil"/>
              <w:left w:val="single" w:sz="4" w:space="0" w:color="000000"/>
              <w:bottom w:val="single" w:sz="4" w:space="0" w:color="000000"/>
              <w:right w:val="single" w:sz="4" w:space="0" w:color="000000"/>
            </w:tcBorders>
          </w:tcPr>
          <w:p w14:paraId="7E62C003" w14:textId="77777777" w:rsidR="000E1EF8" w:rsidRPr="00DE1F14" w:rsidRDefault="000E1EF8">
            <w:pPr>
              <w:spacing w:after="160" w:line="259" w:lineRule="auto"/>
              <w:ind w:left="0" w:firstLine="0"/>
              <w:rPr>
                <w:color w:val="auto"/>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2D6D2715" w14:textId="77777777" w:rsidR="000E1EF8" w:rsidRPr="00DE1F14" w:rsidRDefault="00320241">
            <w:pPr>
              <w:spacing w:after="0" w:line="277" w:lineRule="auto"/>
              <w:ind w:left="0" w:firstLine="0"/>
              <w:rPr>
                <w:color w:val="auto"/>
              </w:rPr>
            </w:pPr>
            <w:r w:rsidRPr="00DE1F14">
              <w:rPr>
                <w:color w:val="auto"/>
              </w:rPr>
              <w:t xml:space="preserve">Książkowy formatu </w:t>
            </w:r>
          </w:p>
          <w:p w14:paraId="4F810AFF" w14:textId="77777777" w:rsidR="000E1EF8" w:rsidRPr="00DE1F14" w:rsidRDefault="00320241">
            <w:pPr>
              <w:spacing w:after="0" w:line="259" w:lineRule="auto"/>
              <w:ind w:left="0" w:firstLine="0"/>
              <w:rPr>
                <w:color w:val="auto"/>
              </w:rPr>
            </w:pPr>
            <w:r w:rsidRPr="00DE1F14">
              <w:rPr>
                <w:color w:val="auto"/>
              </w:rPr>
              <w:t xml:space="preserve">A5 </w:t>
            </w:r>
          </w:p>
        </w:tc>
        <w:tc>
          <w:tcPr>
            <w:tcW w:w="1287" w:type="dxa"/>
            <w:tcBorders>
              <w:top w:val="single" w:sz="4" w:space="0" w:color="000000"/>
              <w:left w:val="single" w:sz="4" w:space="0" w:color="000000"/>
              <w:bottom w:val="single" w:sz="4" w:space="0" w:color="000000"/>
              <w:right w:val="single" w:sz="4" w:space="0" w:color="000000"/>
            </w:tcBorders>
            <w:vAlign w:val="center"/>
          </w:tcPr>
          <w:p w14:paraId="248FC596" w14:textId="77777777" w:rsidR="000E1EF8" w:rsidRPr="00DE1F14" w:rsidRDefault="00320241">
            <w:pPr>
              <w:spacing w:after="0" w:line="259" w:lineRule="auto"/>
              <w:ind w:left="2" w:firstLine="0"/>
              <w:rPr>
                <w:color w:val="auto"/>
              </w:rPr>
            </w:pPr>
            <w:r w:rsidRPr="00DE1F14">
              <w:rPr>
                <w:color w:val="auto"/>
              </w:rPr>
              <w:t xml:space="preserve">Trójdzielny </w:t>
            </w:r>
          </w:p>
        </w:tc>
        <w:tc>
          <w:tcPr>
            <w:tcW w:w="1668" w:type="dxa"/>
            <w:tcBorders>
              <w:top w:val="single" w:sz="4" w:space="0" w:color="000000"/>
              <w:left w:val="single" w:sz="4" w:space="0" w:color="000000"/>
              <w:bottom w:val="single" w:sz="4" w:space="0" w:color="000000"/>
              <w:right w:val="single" w:sz="4" w:space="0" w:color="000000"/>
            </w:tcBorders>
          </w:tcPr>
          <w:p w14:paraId="3A9BC304" w14:textId="77777777" w:rsidR="000E1EF8" w:rsidRPr="00DE1F14" w:rsidRDefault="00320241">
            <w:pPr>
              <w:spacing w:after="0" w:line="259" w:lineRule="auto"/>
              <w:ind w:left="2" w:right="84" w:firstLine="0"/>
              <w:rPr>
                <w:color w:val="auto"/>
              </w:rPr>
            </w:pPr>
            <w:r w:rsidRPr="00DE1F14">
              <w:rPr>
                <w:color w:val="auto"/>
              </w:rPr>
              <w:t xml:space="preserve">Biurkowy </w:t>
            </w:r>
            <w:proofErr w:type="spellStart"/>
            <w:r w:rsidRPr="00DE1F14">
              <w:rPr>
                <w:color w:val="auto"/>
              </w:rPr>
              <w:t>spiralowany</w:t>
            </w:r>
            <w:proofErr w:type="spellEnd"/>
            <w:r w:rsidRPr="00DE1F14">
              <w:rPr>
                <w:color w:val="auto"/>
              </w:rPr>
              <w:t xml:space="preserve"> typu piramidka </w:t>
            </w:r>
          </w:p>
        </w:tc>
        <w:tc>
          <w:tcPr>
            <w:tcW w:w="1702" w:type="dxa"/>
            <w:tcBorders>
              <w:top w:val="single" w:sz="4" w:space="0" w:color="000000"/>
              <w:left w:val="single" w:sz="4" w:space="0" w:color="000000"/>
              <w:bottom w:val="single" w:sz="4" w:space="0" w:color="000000"/>
              <w:right w:val="single" w:sz="4" w:space="0" w:color="000000"/>
            </w:tcBorders>
            <w:vAlign w:val="center"/>
          </w:tcPr>
          <w:p w14:paraId="04953AC9" w14:textId="77777777" w:rsidR="000E1EF8" w:rsidRPr="00DE1F14" w:rsidRDefault="00320241">
            <w:pPr>
              <w:spacing w:after="0" w:line="259" w:lineRule="auto"/>
              <w:ind w:left="2" w:right="29" w:firstLine="0"/>
              <w:rPr>
                <w:color w:val="auto"/>
              </w:rPr>
            </w:pPr>
            <w:r w:rsidRPr="00DE1F14">
              <w:rPr>
                <w:color w:val="auto"/>
              </w:rPr>
              <w:t xml:space="preserve">Biurkowy leżący typu biuwar </w:t>
            </w:r>
          </w:p>
        </w:tc>
      </w:tr>
      <w:tr w:rsidR="003C41A3" w:rsidRPr="00DE1F14" w14:paraId="0D5F7B42" w14:textId="77777777" w:rsidTr="00CF4571">
        <w:trPr>
          <w:trHeight w:val="1356"/>
        </w:trPr>
        <w:tc>
          <w:tcPr>
            <w:tcW w:w="505" w:type="dxa"/>
            <w:tcBorders>
              <w:top w:val="single" w:sz="4" w:space="0" w:color="000000"/>
              <w:left w:val="single" w:sz="4" w:space="0" w:color="000000"/>
              <w:bottom w:val="single" w:sz="4" w:space="0" w:color="000000"/>
              <w:right w:val="single" w:sz="4" w:space="0" w:color="000000"/>
            </w:tcBorders>
            <w:vAlign w:val="center"/>
          </w:tcPr>
          <w:p w14:paraId="60EAA164" w14:textId="77777777" w:rsidR="003C41A3" w:rsidRPr="00DE1F14" w:rsidRDefault="003C41A3" w:rsidP="003C41A3">
            <w:pPr>
              <w:spacing w:after="0" w:line="259" w:lineRule="auto"/>
              <w:ind w:left="0" w:right="33" w:firstLine="0"/>
              <w:jc w:val="right"/>
              <w:rPr>
                <w:color w:val="auto"/>
              </w:rPr>
            </w:pPr>
            <w:r w:rsidRPr="00DE1F14">
              <w:rPr>
                <w:color w:val="auto"/>
              </w:rPr>
              <w:t>1.</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243E6D3F" w14:textId="77777777" w:rsidR="003C41A3" w:rsidRPr="00DE1F14" w:rsidRDefault="003C41A3" w:rsidP="003C41A3">
            <w:pPr>
              <w:spacing w:after="0" w:line="259" w:lineRule="auto"/>
              <w:ind w:left="2" w:right="1231" w:firstLine="0"/>
              <w:rPr>
                <w:color w:val="auto"/>
              </w:rPr>
            </w:pPr>
            <w:r w:rsidRPr="00DE1F14">
              <w:rPr>
                <w:color w:val="auto"/>
              </w:rPr>
              <w:t xml:space="preserve">Oddział Dolnośląski ul. Szewska 6/7 50-053 Wrocław  tel. 71 34-67-440 </w:t>
            </w:r>
          </w:p>
        </w:tc>
        <w:tc>
          <w:tcPr>
            <w:tcW w:w="1274" w:type="dxa"/>
            <w:tcBorders>
              <w:top w:val="single" w:sz="4" w:space="0" w:color="000000"/>
              <w:left w:val="single" w:sz="4" w:space="0" w:color="000000"/>
              <w:bottom w:val="single" w:sz="4" w:space="0" w:color="000000"/>
              <w:right w:val="single" w:sz="4" w:space="0" w:color="000000"/>
            </w:tcBorders>
            <w:vAlign w:val="center"/>
          </w:tcPr>
          <w:p w14:paraId="09F1BD4B" w14:textId="6A383C55" w:rsidR="003C41A3" w:rsidRPr="00DE1F14" w:rsidRDefault="003C41A3" w:rsidP="003C41A3">
            <w:pPr>
              <w:spacing w:after="0" w:line="259" w:lineRule="auto"/>
              <w:ind w:left="0" w:firstLine="0"/>
              <w:jc w:val="center"/>
              <w:rPr>
                <w:color w:val="auto"/>
              </w:rPr>
            </w:pPr>
            <w:r>
              <w:rPr>
                <w:rFonts w:ascii="Aptos Narrow" w:hAnsi="Aptos Narrow"/>
                <w:sz w:val="22"/>
                <w:szCs w:val="22"/>
              </w:rPr>
              <w:t>29</w:t>
            </w:r>
          </w:p>
        </w:tc>
        <w:tc>
          <w:tcPr>
            <w:tcW w:w="1287" w:type="dxa"/>
            <w:tcBorders>
              <w:top w:val="single" w:sz="4" w:space="0" w:color="000000"/>
              <w:left w:val="single" w:sz="4" w:space="0" w:color="000000"/>
              <w:bottom w:val="single" w:sz="4" w:space="0" w:color="000000"/>
              <w:right w:val="single" w:sz="4" w:space="0" w:color="000000"/>
            </w:tcBorders>
            <w:vAlign w:val="center"/>
          </w:tcPr>
          <w:p w14:paraId="19F78A97" w14:textId="735B02C4" w:rsidR="003C41A3" w:rsidRPr="00DE1F14" w:rsidRDefault="003C41A3" w:rsidP="003C41A3">
            <w:pPr>
              <w:spacing w:after="0" w:line="259" w:lineRule="auto"/>
              <w:ind w:left="2" w:firstLine="0"/>
              <w:jc w:val="center"/>
              <w:rPr>
                <w:color w:val="auto"/>
              </w:rPr>
            </w:pPr>
            <w:r>
              <w:rPr>
                <w:rFonts w:ascii="Aptos Narrow" w:hAnsi="Aptos Narrow"/>
                <w:sz w:val="22"/>
                <w:szCs w:val="22"/>
              </w:rPr>
              <w:t>29</w:t>
            </w:r>
          </w:p>
        </w:tc>
        <w:tc>
          <w:tcPr>
            <w:tcW w:w="1668" w:type="dxa"/>
            <w:tcBorders>
              <w:top w:val="single" w:sz="4" w:space="0" w:color="000000"/>
              <w:left w:val="single" w:sz="4" w:space="0" w:color="000000"/>
              <w:bottom w:val="single" w:sz="4" w:space="0" w:color="000000"/>
              <w:right w:val="single" w:sz="4" w:space="0" w:color="000000"/>
            </w:tcBorders>
            <w:vAlign w:val="center"/>
          </w:tcPr>
          <w:p w14:paraId="488C7A01" w14:textId="00DAA6F3" w:rsidR="003C41A3" w:rsidRPr="00DE1F14" w:rsidRDefault="003C41A3" w:rsidP="003C41A3">
            <w:pPr>
              <w:spacing w:after="0" w:line="259" w:lineRule="auto"/>
              <w:ind w:left="2" w:firstLine="0"/>
              <w:jc w:val="center"/>
              <w:rPr>
                <w:color w:val="auto"/>
              </w:rPr>
            </w:pPr>
            <w:r>
              <w:rPr>
                <w:rFonts w:ascii="Aptos Narrow" w:hAnsi="Aptos Narrow"/>
                <w:sz w:val="22"/>
                <w:szCs w:val="22"/>
              </w:rPr>
              <w:t>27</w:t>
            </w:r>
          </w:p>
        </w:tc>
        <w:tc>
          <w:tcPr>
            <w:tcW w:w="1702" w:type="dxa"/>
            <w:tcBorders>
              <w:top w:val="single" w:sz="4" w:space="0" w:color="000000"/>
              <w:left w:val="single" w:sz="4" w:space="0" w:color="000000"/>
              <w:bottom w:val="single" w:sz="4" w:space="0" w:color="000000"/>
              <w:right w:val="single" w:sz="4" w:space="0" w:color="000000"/>
            </w:tcBorders>
            <w:vAlign w:val="center"/>
          </w:tcPr>
          <w:p w14:paraId="50314637" w14:textId="3ADCA204" w:rsidR="003C41A3" w:rsidRPr="00DE1F14" w:rsidRDefault="003C41A3" w:rsidP="003C41A3">
            <w:pPr>
              <w:spacing w:after="0" w:line="259" w:lineRule="auto"/>
              <w:ind w:left="2" w:firstLine="0"/>
              <w:jc w:val="center"/>
              <w:rPr>
                <w:color w:val="auto"/>
              </w:rPr>
            </w:pPr>
            <w:r>
              <w:rPr>
                <w:rFonts w:ascii="Aptos Narrow" w:hAnsi="Aptos Narrow"/>
                <w:sz w:val="22"/>
                <w:szCs w:val="22"/>
              </w:rPr>
              <w:t>27</w:t>
            </w:r>
          </w:p>
        </w:tc>
      </w:tr>
      <w:tr w:rsidR="003C41A3" w:rsidRPr="00DE1F14" w14:paraId="78DE8BFF" w14:textId="77777777" w:rsidTr="00CF4571">
        <w:trPr>
          <w:trHeight w:val="1359"/>
        </w:trPr>
        <w:tc>
          <w:tcPr>
            <w:tcW w:w="505" w:type="dxa"/>
            <w:tcBorders>
              <w:top w:val="single" w:sz="4" w:space="0" w:color="000000"/>
              <w:left w:val="single" w:sz="4" w:space="0" w:color="000000"/>
              <w:bottom w:val="single" w:sz="4" w:space="0" w:color="000000"/>
              <w:right w:val="single" w:sz="4" w:space="0" w:color="000000"/>
            </w:tcBorders>
            <w:vAlign w:val="center"/>
          </w:tcPr>
          <w:p w14:paraId="23084D33" w14:textId="77777777" w:rsidR="003C41A3" w:rsidRPr="00DE1F14" w:rsidRDefault="003C41A3" w:rsidP="003C41A3">
            <w:pPr>
              <w:spacing w:after="0" w:line="259" w:lineRule="auto"/>
              <w:ind w:left="0" w:right="33" w:firstLine="0"/>
              <w:jc w:val="right"/>
              <w:rPr>
                <w:color w:val="auto"/>
              </w:rPr>
            </w:pPr>
            <w:r w:rsidRPr="00DE1F14">
              <w:rPr>
                <w:color w:val="auto"/>
              </w:rPr>
              <w:t>2.</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1086562D" w14:textId="77777777" w:rsidR="003C41A3" w:rsidRPr="00DE1F14" w:rsidRDefault="003C41A3" w:rsidP="003C41A3">
            <w:pPr>
              <w:spacing w:after="0" w:line="275" w:lineRule="auto"/>
              <w:ind w:left="2" w:right="61" w:firstLine="0"/>
              <w:rPr>
                <w:color w:val="auto"/>
              </w:rPr>
            </w:pPr>
            <w:r w:rsidRPr="00DE1F14">
              <w:rPr>
                <w:color w:val="auto"/>
              </w:rPr>
              <w:t xml:space="preserve">Oddział Kujawsko – Pomorski ul. Szosa Chełmińska 30  </w:t>
            </w:r>
          </w:p>
          <w:p w14:paraId="0CA4BC1D" w14:textId="77777777" w:rsidR="003C41A3" w:rsidRPr="00DE1F14" w:rsidRDefault="003C41A3" w:rsidP="003C41A3">
            <w:pPr>
              <w:spacing w:after="0" w:line="259" w:lineRule="auto"/>
              <w:ind w:left="2" w:right="1523" w:firstLine="0"/>
              <w:rPr>
                <w:color w:val="auto"/>
              </w:rPr>
            </w:pPr>
            <w:r w:rsidRPr="00DE1F14">
              <w:rPr>
                <w:color w:val="auto"/>
              </w:rPr>
              <w:t xml:space="preserve">87-100 Toruń tel. 56 68-14-400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26D16E1E" w14:textId="05594159" w:rsidR="003C41A3" w:rsidRPr="00DE1F14" w:rsidRDefault="003C41A3" w:rsidP="003C41A3">
            <w:pPr>
              <w:spacing w:after="0" w:line="259" w:lineRule="auto"/>
              <w:ind w:left="0" w:firstLine="0"/>
              <w:jc w:val="center"/>
              <w:rPr>
                <w:color w:val="auto"/>
              </w:rPr>
            </w:pPr>
            <w:r>
              <w:rPr>
                <w:rFonts w:ascii="Aptos Narrow" w:hAnsi="Aptos Narrow"/>
                <w:sz w:val="22"/>
                <w:szCs w:val="22"/>
              </w:rPr>
              <w:t>30</w:t>
            </w:r>
          </w:p>
        </w:tc>
        <w:tc>
          <w:tcPr>
            <w:tcW w:w="1287" w:type="dxa"/>
            <w:tcBorders>
              <w:top w:val="single" w:sz="4" w:space="0" w:color="000000"/>
              <w:left w:val="single" w:sz="4" w:space="0" w:color="000000"/>
              <w:bottom w:val="single" w:sz="4" w:space="0" w:color="000000"/>
              <w:right w:val="single" w:sz="4" w:space="0" w:color="000000"/>
            </w:tcBorders>
            <w:vAlign w:val="center"/>
          </w:tcPr>
          <w:p w14:paraId="4B7A369C" w14:textId="675BACA1" w:rsidR="003C41A3" w:rsidRPr="00DE1F14" w:rsidRDefault="003C41A3" w:rsidP="003C41A3">
            <w:pPr>
              <w:spacing w:after="0" w:line="259" w:lineRule="auto"/>
              <w:ind w:left="2" w:firstLine="0"/>
              <w:jc w:val="center"/>
              <w:rPr>
                <w:color w:val="auto"/>
              </w:rPr>
            </w:pPr>
            <w:r>
              <w:rPr>
                <w:rFonts w:ascii="Aptos Narrow" w:hAnsi="Aptos Narrow"/>
                <w:sz w:val="22"/>
                <w:szCs w:val="22"/>
              </w:rPr>
              <w:t>23</w:t>
            </w:r>
          </w:p>
        </w:tc>
        <w:tc>
          <w:tcPr>
            <w:tcW w:w="1668" w:type="dxa"/>
            <w:tcBorders>
              <w:top w:val="single" w:sz="4" w:space="0" w:color="000000"/>
              <w:left w:val="single" w:sz="4" w:space="0" w:color="000000"/>
              <w:bottom w:val="single" w:sz="4" w:space="0" w:color="000000"/>
              <w:right w:val="single" w:sz="4" w:space="0" w:color="000000"/>
            </w:tcBorders>
            <w:vAlign w:val="center"/>
          </w:tcPr>
          <w:p w14:paraId="2A8DE3FA" w14:textId="2018697B" w:rsidR="003C41A3" w:rsidRPr="00DE1F14" w:rsidRDefault="003C41A3" w:rsidP="003C41A3">
            <w:pPr>
              <w:spacing w:after="0" w:line="259" w:lineRule="auto"/>
              <w:ind w:left="2" w:firstLine="0"/>
              <w:jc w:val="center"/>
              <w:rPr>
                <w:color w:val="auto"/>
              </w:rPr>
            </w:pPr>
            <w:r>
              <w:rPr>
                <w:rFonts w:ascii="Aptos Narrow" w:hAnsi="Aptos Narrow"/>
                <w:sz w:val="22"/>
                <w:szCs w:val="22"/>
              </w:rPr>
              <w:t>20</w:t>
            </w:r>
          </w:p>
        </w:tc>
        <w:tc>
          <w:tcPr>
            <w:tcW w:w="1702" w:type="dxa"/>
            <w:tcBorders>
              <w:top w:val="single" w:sz="4" w:space="0" w:color="000000"/>
              <w:left w:val="single" w:sz="4" w:space="0" w:color="000000"/>
              <w:bottom w:val="single" w:sz="4" w:space="0" w:color="000000"/>
              <w:right w:val="single" w:sz="4" w:space="0" w:color="000000"/>
            </w:tcBorders>
            <w:vAlign w:val="center"/>
          </w:tcPr>
          <w:p w14:paraId="206FB77A" w14:textId="24ECB842" w:rsidR="003C41A3" w:rsidRPr="00DE1F14" w:rsidRDefault="003C41A3" w:rsidP="003C41A3">
            <w:pPr>
              <w:spacing w:after="0" w:line="259" w:lineRule="auto"/>
              <w:ind w:left="2" w:firstLine="0"/>
              <w:jc w:val="center"/>
              <w:rPr>
                <w:color w:val="auto"/>
              </w:rPr>
            </w:pPr>
            <w:r>
              <w:rPr>
                <w:rFonts w:ascii="Aptos Narrow" w:hAnsi="Aptos Narrow"/>
                <w:sz w:val="22"/>
                <w:szCs w:val="22"/>
              </w:rPr>
              <w:t>15</w:t>
            </w:r>
          </w:p>
        </w:tc>
      </w:tr>
      <w:tr w:rsidR="003C41A3" w:rsidRPr="00DE1F14" w14:paraId="74687708" w14:textId="77777777" w:rsidTr="00CF4571">
        <w:trPr>
          <w:trHeight w:val="1358"/>
        </w:trPr>
        <w:tc>
          <w:tcPr>
            <w:tcW w:w="505" w:type="dxa"/>
            <w:tcBorders>
              <w:top w:val="single" w:sz="4" w:space="0" w:color="000000"/>
              <w:left w:val="single" w:sz="4" w:space="0" w:color="000000"/>
              <w:bottom w:val="single" w:sz="4" w:space="0" w:color="000000"/>
              <w:right w:val="single" w:sz="4" w:space="0" w:color="000000"/>
            </w:tcBorders>
            <w:vAlign w:val="center"/>
          </w:tcPr>
          <w:p w14:paraId="0CADBD2F" w14:textId="77777777" w:rsidR="003C41A3" w:rsidRPr="00DE1F14" w:rsidRDefault="003C41A3" w:rsidP="003C41A3">
            <w:pPr>
              <w:spacing w:after="0" w:line="259" w:lineRule="auto"/>
              <w:ind w:left="0" w:right="33" w:firstLine="0"/>
              <w:jc w:val="right"/>
              <w:rPr>
                <w:color w:val="auto"/>
              </w:rPr>
            </w:pPr>
            <w:r w:rsidRPr="00DE1F14">
              <w:rPr>
                <w:color w:val="auto"/>
              </w:rPr>
              <w:t>3.</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003F7E2F" w14:textId="77777777" w:rsidR="003C41A3" w:rsidRPr="00DE1F14" w:rsidRDefault="003C41A3" w:rsidP="003C41A3">
            <w:pPr>
              <w:spacing w:after="0" w:line="259" w:lineRule="auto"/>
              <w:ind w:left="2" w:right="1177" w:firstLine="0"/>
              <w:rPr>
                <w:color w:val="auto"/>
              </w:rPr>
            </w:pPr>
            <w:r w:rsidRPr="00DE1F14">
              <w:rPr>
                <w:color w:val="auto"/>
              </w:rPr>
              <w:t xml:space="preserve">Oddział Lubelski  ul. W. Kunickiego 59 20-422 Lublin tel. 81 46-67-600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1ED876D7" w14:textId="57E73600" w:rsidR="003C41A3" w:rsidRPr="00DE1F14" w:rsidRDefault="003C41A3" w:rsidP="003C41A3">
            <w:pPr>
              <w:spacing w:after="0" w:line="259" w:lineRule="auto"/>
              <w:ind w:left="0" w:firstLine="0"/>
              <w:jc w:val="center"/>
              <w:rPr>
                <w:color w:val="auto"/>
              </w:rPr>
            </w:pPr>
            <w:r>
              <w:rPr>
                <w:rFonts w:ascii="Aptos Narrow" w:hAnsi="Aptos Narrow"/>
                <w:sz w:val="22"/>
                <w:szCs w:val="22"/>
              </w:rPr>
              <w:t>28</w:t>
            </w:r>
          </w:p>
        </w:tc>
        <w:tc>
          <w:tcPr>
            <w:tcW w:w="1287" w:type="dxa"/>
            <w:tcBorders>
              <w:top w:val="single" w:sz="4" w:space="0" w:color="000000"/>
              <w:left w:val="single" w:sz="4" w:space="0" w:color="000000"/>
              <w:bottom w:val="single" w:sz="4" w:space="0" w:color="000000"/>
              <w:right w:val="single" w:sz="4" w:space="0" w:color="000000"/>
            </w:tcBorders>
            <w:vAlign w:val="center"/>
          </w:tcPr>
          <w:p w14:paraId="7153DE8F" w14:textId="5897C339" w:rsidR="003C41A3" w:rsidRPr="00DE1F14" w:rsidRDefault="003C41A3" w:rsidP="003C41A3">
            <w:pPr>
              <w:spacing w:after="0" w:line="259" w:lineRule="auto"/>
              <w:ind w:left="2" w:firstLine="0"/>
              <w:jc w:val="center"/>
              <w:rPr>
                <w:color w:val="auto"/>
              </w:rPr>
            </w:pPr>
            <w:r>
              <w:rPr>
                <w:rFonts w:ascii="Aptos Narrow" w:hAnsi="Aptos Narrow"/>
                <w:sz w:val="22"/>
                <w:szCs w:val="22"/>
              </w:rPr>
              <w:t>28</w:t>
            </w:r>
          </w:p>
        </w:tc>
        <w:tc>
          <w:tcPr>
            <w:tcW w:w="1668" w:type="dxa"/>
            <w:tcBorders>
              <w:top w:val="single" w:sz="4" w:space="0" w:color="000000"/>
              <w:left w:val="single" w:sz="4" w:space="0" w:color="000000"/>
              <w:bottom w:val="single" w:sz="4" w:space="0" w:color="000000"/>
              <w:right w:val="single" w:sz="4" w:space="0" w:color="000000"/>
            </w:tcBorders>
            <w:vAlign w:val="center"/>
          </w:tcPr>
          <w:p w14:paraId="398E14FA" w14:textId="39E34D3C" w:rsidR="003C41A3" w:rsidRPr="00DE1F14" w:rsidRDefault="003C41A3" w:rsidP="003C41A3">
            <w:pPr>
              <w:spacing w:after="0" w:line="259" w:lineRule="auto"/>
              <w:ind w:left="2" w:firstLine="0"/>
              <w:jc w:val="center"/>
              <w:rPr>
                <w:color w:val="auto"/>
              </w:rPr>
            </w:pPr>
            <w:r>
              <w:rPr>
                <w:rFonts w:ascii="Aptos Narrow" w:hAnsi="Aptos Narrow"/>
                <w:sz w:val="22"/>
                <w:szCs w:val="22"/>
              </w:rPr>
              <w:t>18</w:t>
            </w:r>
          </w:p>
        </w:tc>
        <w:tc>
          <w:tcPr>
            <w:tcW w:w="1702" w:type="dxa"/>
            <w:tcBorders>
              <w:top w:val="single" w:sz="4" w:space="0" w:color="000000"/>
              <w:left w:val="single" w:sz="4" w:space="0" w:color="000000"/>
              <w:bottom w:val="single" w:sz="4" w:space="0" w:color="000000"/>
              <w:right w:val="single" w:sz="4" w:space="0" w:color="000000"/>
            </w:tcBorders>
            <w:vAlign w:val="center"/>
          </w:tcPr>
          <w:p w14:paraId="1AC78C92" w14:textId="639CEDEC" w:rsidR="003C41A3" w:rsidRPr="00DE1F14" w:rsidRDefault="003C41A3" w:rsidP="003C41A3">
            <w:pPr>
              <w:spacing w:after="0" w:line="259" w:lineRule="auto"/>
              <w:ind w:left="2" w:firstLine="0"/>
              <w:jc w:val="center"/>
              <w:rPr>
                <w:color w:val="auto"/>
              </w:rPr>
            </w:pPr>
            <w:r>
              <w:rPr>
                <w:rFonts w:ascii="Aptos Narrow" w:hAnsi="Aptos Narrow"/>
                <w:sz w:val="22"/>
                <w:szCs w:val="22"/>
              </w:rPr>
              <w:t>15</w:t>
            </w:r>
          </w:p>
        </w:tc>
      </w:tr>
      <w:tr w:rsidR="003C41A3" w:rsidRPr="00DE1F14" w14:paraId="1F369FE1" w14:textId="77777777" w:rsidTr="00CF4571">
        <w:trPr>
          <w:trHeight w:val="1356"/>
        </w:trPr>
        <w:tc>
          <w:tcPr>
            <w:tcW w:w="505" w:type="dxa"/>
            <w:tcBorders>
              <w:top w:val="single" w:sz="4" w:space="0" w:color="000000"/>
              <w:left w:val="single" w:sz="4" w:space="0" w:color="000000"/>
              <w:bottom w:val="single" w:sz="4" w:space="0" w:color="000000"/>
              <w:right w:val="single" w:sz="4" w:space="0" w:color="000000"/>
            </w:tcBorders>
            <w:vAlign w:val="center"/>
          </w:tcPr>
          <w:p w14:paraId="66AB5E5F" w14:textId="77777777" w:rsidR="003C41A3" w:rsidRPr="00DE1F14" w:rsidRDefault="003C41A3" w:rsidP="003C41A3">
            <w:pPr>
              <w:spacing w:after="0" w:line="259" w:lineRule="auto"/>
              <w:ind w:left="0" w:right="33" w:firstLine="0"/>
              <w:jc w:val="right"/>
              <w:rPr>
                <w:color w:val="auto"/>
              </w:rPr>
            </w:pPr>
            <w:r w:rsidRPr="00DE1F14">
              <w:rPr>
                <w:color w:val="auto"/>
              </w:rPr>
              <w:t>4.</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57505513" w14:textId="77777777" w:rsidR="003C41A3" w:rsidRPr="00DE1F14" w:rsidRDefault="003C41A3" w:rsidP="003C41A3">
            <w:pPr>
              <w:spacing w:after="2" w:line="275" w:lineRule="auto"/>
              <w:ind w:left="2" w:right="197" w:firstLine="0"/>
              <w:rPr>
                <w:color w:val="auto"/>
              </w:rPr>
            </w:pPr>
            <w:r w:rsidRPr="00DE1F14">
              <w:rPr>
                <w:color w:val="auto"/>
              </w:rPr>
              <w:t xml:space="preserve">Oddział Lubuski ul. Bohaterów Westerplatte 11 </w:t>
            </w:r>
          </w:p>
          <w:p w14:paraId="3FDCAFB1" w14:textId="77777777" w:rsidR="003C41A3" w:rsidRPr="00DE1F14" w:rsidRDefault="003C41A3" w:rsidP="003C41A3">
            <w:pPr>
              <w:spacing w:after="0" w:line="259" w:lineRule="auto"/>
              <w:ind w:left="2" w:right="861" w:firstLine="0"/>
              <w:rPr>
                <w:color w:val="auto"/>
              </w:rPr>
            </w:pPr>
            <w:r w:rsidRPr="00DE1F14">
              <w:rPr>
                <w:color w:val="auto"/>
              </w:rPr>
              <w:t xml:space="preserve">65-034 Zielona Góra tel. 68 42-27-800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104CE176" w14:textId="0C6C7620" w:rsidR="003C41A3" w:rsidRPr="00DE1F14" w:rsidRDefault="003C41A3" w:rsidP="003C41A3">
            <w:pPr>
              <w:spacing w:after="0" w:line="259" w:lineRule="auto"/>
              <w:ind w:left="0" w:firstLine="0"/>
              <w:jc w:val="center"/>
              <w:rPr>
                <w:color w:val="auto"/>
              </w:rPr>
            </w:pPr>
            <w:r>
              <w:rPr>
                <w:rFonts w:ascii="Aptos Narrow" w:hAnsi="Aptos Narrow"/>
                <w:sz w:val="22"/>
                <w:szCs w:val="22"/>
              </w:rPr>
              <w:t>25</w:t>
            </w:r>
          </w:p>
        </w:tc>
        <w:tc>
          <w:tcPr>
            <w:tcW w:w="1287" w:type="dxa"/>
            <w:tcBorders>
              <w:top w:val="single" w:sz="4" w:space="0" w:color="000000"/>
              <w:left w:val="single" w:sz="4" w:space="0" w:color="000000"/>
              <w:bottom w:val="single" w:sz="4" w:space="0" w:color="000000"/>
              <w:right w:val="single" w:sz="4" w:space="0" w:color="000000"/>
            </w:tcBorders>
            <w:vAlign w:val="center"/>
          </w:tcPr>
          <w:p w14:paraId="70721C45" w14:textId="659E165C" w:rsidR="003C41A3" w:rsidRPr="00DE1F14" w:rsidRDefault="003C41A3" w:rsidP="003C41A3">
            <w:pPr>
              <w:spacing w:after="0" w:line="259" w:lineRule="auto"/>
              <w:ind w:left="2" w:firstLine="0"/>
              <w:jc w:val="center"/>
              <w:rPr>
                <w:color w:val="auto"/>
              </w:rPr>
            </w:pPr>
            <w:r>
              <w:rPr>
                <w:rFonts w:ascii="Aptos Narrow" w:hAnsi="Aptos Narrow"/>
                <w:sz w:val="22"/>
                <w:szCs w:val="22"/>
              </w:rPr>
              <w:t>20</w:t>
            </w:r>
          </w:p>
        </w:tc>
        <w:tc>
          <w:tcPr>
            <w:tcW w:w="1668" w:type="dxa"/>
            <w:tcBorders>
              <w:top w:val="single" w:sz="4" w:space="0" w:color="000000"/>
              <w:left w:val="single" w:sz="4" w:space="0" w:color="000000"/>
              <w:bottom w:val="single" w:sz="4" w:space="0" w:color="000000"/>
              <w:right w:val="single" w:sz="4" w:space="0" w:color="000000"/>
            </w:tcBorders>
            <w:vAlign w:val="center"/>
          </w:tcPr>
          <w:p w14:paraId="64B369F1" w14:textId="53FF7A3B" w:rsidR="003C41A3" w:rsidRPr="00DE1F14" w:rsidRDefault="003C41A3" w:rsidP="003C41A3">
            <w:pPr>
              <w:spacing w:after="0" w:line="259" w:lineRule="auto"/>
              <w:ind w:left="2" w:firstLine="0"/>
              <w:jc w:val="center"/>
              <w:rPr>
                <w:color w:val="auto"/>
              </w:rPr>
            </w:pPr>
            <w:r>
              <w:rPr>
                <w:rFonts w:ascii="Aptos Narrow" w:hAnsi="Aptos Narrow"/>
                <w:sz w:val="22"/>
                <w:szCs w:val="22"/>
              </w:rPr>
              <w:t>15</w:t>
            </w:r>
          </w:p>
        </w:tc>
        <w:tc>
          <w:tcPr>
            <w:tcW w:w="1702" w:type="dxa"/>
            <w:tcBorders>
              <w:top w:val="single" w:sz="4" w:space="0" w:color="000000"/>
              <w:left w:val="single" w:sz="4" w:space="0" w:color="000000"/>
              <w:bottom w:val="single" w:sz="4" w:space="0" w:color="000000"/>
              <w:right w:val="single" w:sz="4" w:space="0" w:color="000000"/>
            </w:tcBorders>
            <w:vAlign w:val="center"/>
          </w:tcPr>
          <w:p w14:paraId="51F42B86" w14:textId="43544A2B" w:rsidR="003C41A3" w:rsidRPr="00DE1F14" w:rsidRDefault="003C41A3" w:rsidP="003C41A3">
            <w:pPr>
              <w:spacing w:after="0" w:line="259" w:lineRule="auto"/>
              <w:ind w:left="2" w:firstLine="0"/>
              <w:jc w:val="center"/>
              <w:rPr>
                <w:color w:val="auto"/>
              </w:rPr>
            </w:pPr>
            <w:r>
              <w:rPr>
                <w:rFonts w:ascii="Aptos Narrow" w:hAnsi="Aptos Narrow"/>
                <w:sz w:val="22"/>
                <w:szCs w:val="22"/>
              </w:rPr>
              <w:t>15</w:t>
            </w:r>
          </w:p>
        </w:tc>
      </w:tr>
      <w:tr w:rsidR="003C41A3" w:rsidRPr="00DE1F14" w14:paraId="2496527A" w14:textId="77777777" w:rsidTr="00CF4571">
        <w:trPr>
          <w:trHeight w:val="1359"/>
        </w:trPr>
        <w:tc>
          <w:tcPr>
            <w:tcW w:w="505" w:type="dxa"/>
            <w:tcBorders>
              <w:top w:val="single" w:sz="4" w:space="0" w:color="000000"/>
              <w:left w:val="single" w:sz="4" w:space="0" w:color="000000"/>
              <w:bottom w:val="single" w:sz="4" w:space="0" w:color="000000"/>
              <w:right w:val="single" w:sz="4" w:space="0" w:color="000000"/>
            </w:tcBorders>
            <w:vAlign w:val="center"/>
          </w:tcPr>
          <w:p w14:paraId="0DA0394F" w14:textId="77777777" w:rsidR="003C41A3" w:rsidRPr="00DE1F14" w:rsidRDefault="003C41A3" w:rsidP="003C41A3">
            <w:pPr>
              <w:spacing w:after="0" w:line="259" w:lineRule="auto"/>
              <w:ind w:left="0" w:right="33" w:firstLine="0"/>
              <w:jc w:val="right"/>
              <w:rPr>
                <w:color w:val="auto"/>
              </w:rPr>
            </w:pPr>
            <w:r w:rsidRPr="00DE1F14">
              <w:rPr>
                <w:color w:val="auto"/>
              </w:rPr>
              <w:t>5.</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56C33283" w14:textId="77777777" w:rsidR="003C41A3" w:rsidRPr="00DE1F14" w:rsidRDefault="003C41A3" w:rsidP="003C41A3">
            <w:pPr>
              <w:spacing w:after="0" w:line="259" w:lineRule="auto"/>
              <w:ind w:left="2" w:right="1270" w:firstLine="0"/>
              <w:rPr>
                <w:color w:val="auto"/>
              </w:rPr>
            </w:pPr>
            <w:r w:rsidRPr="00DE1F14">
              <w:rPr>
                <w:color w:val="auto"/>
              </w:rPr>
              <w:t xml:space="preserve">Oddział Łódzki ul. J. Kilińskiego 169 90-353 Łódź tel. 42 20-50-100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1975A8E1" w14:textId="1AD6A7C4" w:rsidR="003C41A3" w:rsidRPr="00DE1F14" w:rsidRDefault="003C41A3" w:rsidP="003C41A3">
            <w:pPr>
              <w:spacing w:after="0" w:line="259" w:lineRule="auto"/>
              <w:ind w:left="0" w:firstLine="0"/>
              <w:jc w:val="center"/>
              <w:rPr>
                <w:color w:val="auto"/>
              </w:rPr>
            </w:pPr>
            <w:r>
              <w:rPr>
                <w:rFonts w:ascii="Aptos Narrow" w:hAnsi="Aptos Narrow"/>
                <w:sz w:val="22"/>
                <w:szCs w:val="22"/>
              </w:rPr>
              <w:t>31</w:t>
            </w:r>
          </w:p>
        </w:tc>
        <w:tc>
          <w:tcPr>
            <w:tcW w:w="1287" w:type="dxa"/>
            <w:tcBorders>
              <w:top w:val="single" w:sz="4" w:space="0" w:color="000000"/>
              <w:left w:val="single" w:sz="4" w:space="0" w:color="000000"/>
              <w:bottom w:val="single" w:sz="4" w:space="0" w:color="000000"/>
              <w:right w:val="single" w:sz="4" w:space="0" w:color="000000"/>
            </w:tcBorders>
            <w:vAlign w:val="center"/>
          </w:tcPr>
          <w:p w14:paraId="51DC78AF" w14:textId="618FD899" w:rsidR="003C41A3" w:rsidRPr="00DE1F14" w:rsidRDefault="003C41A3" w:rsidP="003C41A3">
            <w:pPr>
              <w:spacing w:after="0" w:line="259" w:lineRule="auto"/>
              <w:ind w:left="2" w:firstLine="0"/>
              <w:jc w:val="center"/>
              <w:rPr>
                <w:color w:val="auto"/>
              </w:rPr>
            </w:pPr>
            <w:r>
              <w:rPr>
                <w:rFonts w:ascii="Aptos Narrow" w:hAnsi="Aptos Narrow"/>
                <w:sz w:val="22"/>
                <w:szCs w:val="22"/>
              </w:rPr>
              <w:t>31</w:t>
            </w:r>
          </w:p>
        </w:tc>
        <w:tc>
          <w:tcPr>
            <w:tcW w:w="1668" w:type="dxa"/>
            <w:tcBorders>
              <w:top w:val="single" w:sz="4" w:space="0" w:color="000000"/>
              <w:left w:val="single" w:sz="4" w:space="0" w:color="000000"/>
              <w:bottom w:val="single" w:sz="4" w:space="0" w:color="000000"/>
              <w:right w:val="single" w:sz="4" w:space="0" w:color="000000"/>
            </w:tcBorders>
            <w:vAlign w:val="center"/>
          </w:tcPr>
          <w:p w14:paraId="120EAD37" w14:textId="3F41F38A" w:rsidR="003C41A3" w:rsidRPr="00DE1F14" w:rsidRDefault="003C41A3" w:rsidP="003C41A3">
            <w:pPr>
              <w:spacing w:after="0" w:line="259" w:lineRule="auto"/>
              <w:ind w:left="2" w:firstLine="0"/>
              <w:jc w:val="center"/>
              <w:rPr>
                <w:color w:val="auto"/>
              </w:rPr>
            </w:pPr>
            <w:r>
              <w:rPr>
                <w:rFonts w:ascii="Aptos Narrow" w:hAnsi="Aptos Narrow"/>
                <w:sz w:val="22"/>
                <w:szCs w:val="22"/>
              </w:rPr>
              <w:t>21</w:t>
            </w:r>
          </w:p>
        </w:tc>
        <w:tc>
          <w:tcPr>
            <w:tcW w:w="1702" w:type="dxa"/>
            <w:tcBorders>
              <w:top w:val="single" w:sz="4" w:space="0" w:color="000000"/>
              <w:left w:val="single" w:sz="4" w:space="0" w:color="000000"/>
              <w:bottom w:val="single" w:sz="4" w:space="0" w:color="000000"/>
              <w:right w:val="single" w:sz="4" w:space="0" w:color="000000"/>
            </w:tcBorders>
            <w:vAlign w:val="center"/>
          </w:tcPr>
          <w:p w14:paraId="5817D013" w14:textId="1785048C" w:rsidR="003C41A3" w:rsidRPr="00DE1F14" w:rsidRDefault="003C41A3" w:rsidP="003C41A3">
            <w:pPr>
              <w:spacing w:after="0" w:line="259" w:lineRule="auto"/>
              <w:ind w:left="2" w:firstLine="0"/>
              <w:jc w:val="center"/>
              <w:rPr>
                <w:color w:val="auto"/>
              </w:rPr>
            </w:pPr>
            <w:r>
              <w:rPr>
                <w:rFonts w:ascii="Aptos Narrow" w:hAnsi="Aptos Narrow"/>
                <w:sz w:val="22"/>
                <w:szCs w:val="22"/>
              </w:rPr>
              <w:t>21</w:t>
            </w:r>
          </w:p>
        </w:tc>
      </w:tr>
      <w:tr w:rsidR="003C41A3" w:rsidRPr="00DE1F14" w14:paraId="1F50C340" w14:textId="77777777" w:rsidTr="00CF4571">
        <w:trPr>
          <w:trHeight w:val="1183"/>
        </w:trPr>
        <w:tc>
          <w:tcPr>
            <w:tcW w:w="505" w:type="dxa"/>
            <w:tcBorders>
              <w:top w:val="single" w:sz="4" w:space="0" w:color="000000"/>
              <w:left w:val="single" w:sz="4" w:space="0" w:color="000000"/>
              <w:bottom w:val="single" w:sz="4" w:space="0" w:color="000000"/>
              <w:right w:val="single" w:sz="4" w:space="0" w:color="000000"/>
            </w:tcBorders>
            <w:vAlign w:val="center"/>
          </w:tcPr>
          <w:p w14:paraId="35E6E98A" w14:textId="77777777" w:rsidR="003C41A3" w:rsidRPr="00DE1F14" w:rsidRDefault="003C41A3" w:rsidP="003C41A3">
            <w:pPr>
              <w:spacing w:after="0" w:line="259" w:lineRule="auto"/>
              <w:ind w:left="0" w:right="33" w:firstLine="0"/>
              <w:jc w:val="right"/>
              <w:rPr>
                <w:color w:val="auto"/>
              </w:rPr>
            </w:pPr>
            <w:r w:rsidRPr="00DE1F14">
              <w:rPr>
                <w:color w:val="auto"/>
              </w:rPr>
              <w:t>6.</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769A1717" w14:textId="77777777" w:rsidR="003C41A3" w:rsidRPr="00DE1F14" w:rsidRDefault="003C41A3" w:rsidP="003C41A3">
            <w:pPr>
              <w:spacing w:after="0" w:line="259" w:lineRule="auto"/>
              <w:ind w:left="2" w:right="1349" w:firstLine="0"/>
              <w:rPr>
                <w:color w:val="auto"/>
              </w:rPr>
            </w:pPr>
            <w:r w:rsidRPr="00DE1F14">
              <w:rPr>
                <w:color w:val="auto"/>
              </w:rPr>
              <w:t xml:space="preserve">Oddział Małopolski ul. Na Zjeździe 11 30-527 Kraków tel. 12 31-21-400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1074C3E5" w14:textId="1F48BB00" w:rsidR="003C41A3" w:rsidRPr="00DE1F14" w:rsidRDefault="003C41A3" w:rsidP="003C41A3">
            <w:pPr>
              <w:spacing w:after="0" w:line="259" w:lineRule="auto"/>
              <w:ind w:left="0" w:firstLine="0"/>
              <w:jc w:val="center"/>
              <w:rPr>
                <w:color w:val="auto"/>
              </w:rPr>
            </w:pPr>
            <w:r>
              <w:rPr>
                <w:rFonts w:ascii="Aptos Narrow" w:hAnsi="Aptos Narrow"/>
                <w:sz w:val="22"/>
                <w:szCs w:val="22"/>
              </w:rPr>
              <w:t>35</w:t>
            </w:r>
          </w:p>
        </w:tc>
        <w:tc>
          <w:tcPr>
            <w:tcW w:w="1287" w:type="dxa"/>
            <w:tcBorders>
              <w:top w:val="single" w:sz="4" w:space="0" w:color="000000"/>
              <w:left w:val="single" w:sz="4" w:space="0" w:color="000000"/>
              <w:bottom w:val="single" w:sz="4" w:space="0" w:color="000000"/>
              <w:right w:val="single" w:sz="4" w:space="0" w:color="000000"/>
            </w:tcBorders>
            <w:vAlign w:val="center"/>
          </w:tcPr>
          <w:p w14:paraId="6A8BE974" w14:textId="1B075682" w:rsidR="003C41A3" w:rsidRPr="00DE1F14" w:rsidRDefault="003C41A3" w:rsidP="003C41A3">
            <w:pPr>
              <w:spacing w:after="0" w:line="259" w:lineRule="auto"/>
              <w:ind w:left="2" w:firstLine="0"/>
              <w:jc w:val="center"/>
              <w:rPr>
                <w:color w:val="auto"/>
              </w:rPr>
            </w:pPr>
            <w:r>
              <w:rPr>
                <w:rFonts w:ascii="Aptos Narrow" w:hAnsi="Aptos Narrow"/>
                <w:sz w:val="22"/>
                <w:szCs w:val="22"/>
              </w:rPr>
              <w:t>26</w:t>
            </w:r>
          </w:p>
        </w:tc>
        <w:tc>
          <w:tcPr>
            <w:tcW w:w="1668" w:type="dxa"/>
            <w:tcBorders>
              <w:top w:val="single" w:sz="4" w:space="0" w:color="000000"/>
              <w:left w:val="single" w:sz="4" w:space="0" w:color="000000"/>
              <w:bottom w:val="single" w:sz="4" w:space="0" w:color="000000"/>
              <w:right w:val="single" w:sz="4" w:space="0" w:color="000000"/>
            </w:tcBorders>
            <w:vAlign w:val="center"/>
          </w:tcPr>
          <w:p w14:paraId="1487E900" w14:textId="0CC72638" w:rsidR="003C41A3" w:rsidRPr="00DE1F14" w:rsidRDefault="003C41A3" w:rsidP="003C41A3">
            <w:pPr>
              <w:spacing w:after="0" w:line="259" w:lineRule="auto"/>
              <w:ind w:left="2" w:firstLine="0"/>
              <w:jc w:val="center"/>
              <w:rPr>
                <w:color w:val="auto"/>
              </w:rPr>
            </w:pPr>
            <w:r>
              <w:rPr>
                <w:rFonts w:ascii="Aptos Narrow" w:hAnsi="Aptos Narrow"/>
                <w:sz w:val="22"/>
                <w:szCs w:val="22"/>
              </w:rPr>
              <w:t>11</w:t>
            </w:r>
          </w:p>
        </w:tc>
        <w:tc>
          <w:tcPr>
            <w:tcW w:w="1702" w:type="dxa"/>
            <w:tcBorders>
              <w:top w:val="single" w:sz="4" w:space="0" w:color="000000"/>
              <w:left w:val="single" w:sz="4" w:space="0" w:color="000000"/>
              <w:bottom w:val="single" w:sz="4" w:space="0" w:color="000000"/>
              <w:right w:val="single" w:sz="4" w:space="0" w:color="000000"/>
            </w:tcBorders>
            <w:vAlign w:val="center"/>
          </w:tcPr>
          <w:p w14:paraId="3D026105" w14:textId="7AF58E9D" w:rsidR="003C41A3" w:rsidRPr="00DE1F14" w:rsidRDefault="003C41A3" w:rsidP="003C41A3">
            <w:pPr>
              <w:spacing w:after="0" w:line="259" w:lineRule="auto"/>
              <w:ind w:left="2" w:firstLine="0"/>
              <w:jc w:val="center"/>
              <w:rPr>
                <w:color w:val="auto"/>
              </w:rPr>
            </w:pPr>
            <w:r>
              <w:rPr>
                <w:rFonts w:ascii="Aptos Narrow" w:hAnsi="Aptos Narrow"/>
                <w:sz w:val="22"/>
                <w:szCs w:val="22"/>
              </w:rPr>
              <w:t>12</w:t>
            </w:r>
          </w:p>
        </w:tc>
      </w:tr>
      <w:tr w:rsidR="003C41A3" w:rsidRPr="00DE1F14" w14:paraId="39876CC9" w14:textId="77777777" w:rsidTr="003C41A3">
        <w:trPr>
          <w:trHeight w:val="1356"/>
        </w:trPr>
        <w:tc>
          <w:tcPr>
            <w:tcW w:w="505" w:type="dxa"/>
            <w:tcBorders>
              <w:top w:val="single" w:sz="4" w:space="0" w:color="000000"/>
              <w:left w:val="single" w:sz="4" w:space="0" w:color="000000"/>
              <w:bottom w:val="single" w:sz="4" w:space="0" w:color="000000"/>
              <w:right w:val="single" w:sz="4" w:space="0" w:color="000000"/>
            </w:tcBorders>
            <w:vAlign w:val="center"/>
          </w:tcPr>
          <w:p w14:paraId="785F3E32" w14:textId="77777777" w:rsidR="003C41A3" w:rsidRPr="00DE1F14" w:rsidRDefault="003C41A3" w:rsidP="003C41A3">
            <w:pPr>
              <w:spacing w:after="0" w:line="259" w:lineRule="auto"/>
              <w:ind w:left="0" w:right="33" w:firstLine="0"/>
              <w:jc w:val="right"/>
              <w:rPr>
                <w:color w:val="auto"/>
              </w:rPr>
            </w:pPr>
            <w:r w:rsidRPr="00DE1F14">
              <w:rPr>
                <w:color w:val="auto"/>
              </w:rPr>
              <w:t>7.</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78E1FD18" w14:textId="77777777" w:rsidR="003C41A3" w:rsidRPr="00DE1F14" w:rsidRDefault="003C41A3" w:rsidP="003C41A3">
            <w:pPr>
              <w:spacing w:after="0" w:line="259" w:lineRule="auto"/>
              <w:ind w:left="2" w:right="1516" w:firstLine="0"/>
              <w:rPr>
                <w:color w:val="auto"/>
              </w:rPr>
            </w:pPr>
            <w:r w:rsidRPr="00DE1F14">
              <w:rPr>
                <w:color w:val="auto"/>
              </w:rPr>
              <w:t xml:space="preserve">Oddział Opolski ul. Katowicka 55 45-061 Opole tel. 77 88-72-000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10B78885" w14:textId="02E3278C" w:rsidR="003C41A3" w:rsidRPr="00DE1F14" w:rsidRDefault="003C41A3" w:rsidP="003C41A3">
            <w:pPr>
              <w:spacing w:after="0" w:line="259" w:lineRule="auto"/>
              <w:ind w:left="0" w:firstLine="0"/>
              <w:jc w:val="center"/>
              <w:rPr>
                <w:color w:val="auto"/>
              </w:rPr>
            </w:pPr>
            <w:r>
              <w:rPr>
                <w:rFonts w:ascii="Aptos Narrow" w:hAnsi="Aptos Narrow"/>
                <w:sz w:val="22"/>
                <w:szCs w:val="22"/>
              </w:rPr>
              <w:t>23</w:t>
            </w:r>
          </w:p>
        </w:tc>
        <w:tc>
          <w:tcPr>
            <w:tcW w:w="1287" w:type="dxa"/>
            <w:tcBorders>
              <w:top w:val="single" w:sz="4" w:space="0" w:color="000000"/>
              <w:left w:val="single" w:sz="4" w:space="0" w:color="000000"/>
              <w:bottom w:val="single" w:sz="4" w:space="0" w:color="000000"/>
              <w:right w:val="single" w:sz="4" w:space="0" w:color="000000"/>
            </w:tcBorders>
            <w:vAlign w:val="center"/>
          </w:tcPr>
          <w:p w14:paraId="6BFD0119" w14:textId="087F3C36" w:rsidR="003C41A3" w:rsidRPr="00DE1F14" w:rsidRDefault="003C41A3" w:rsidP="003C41A3">
            <w:pPr>
              <w:spacing w:after="0" w:line="259" w:lineRule="auto"/>
              <w:ind w:left="2" w:firstLine="0"/>
              <w:jc w:val="center"/>
              <w:rPr>
                <w:color w:val="auto"/>
              </w:rPr>
            </w:pPr>
            <w:r>
              <w:rPr>
                <w:rFonts w:ascii="Aptos Narrow" w:hAnsi="Aptos Narrow"/>
                <w:sz w:val="22"/>
                <w:szCs w:val="22"/>
              </w:rPr>
              <w:t>22</w:t>
            </w:r>
          </w:p>
        </w:tc>
        <w:tc>
          <w:tcPr>
            <w:tcW w:w="1668" w:type="dxa"/>
            <w:tcBorders>
              <w:top w:val="single" w:sz="4" w:space="0" w:color="000000"/>
              <w:left w:val="single" w:sz="4" w:space="0" w:color="000000"/>
              <w:bottom w:val="single" w:sz="4" w:space="0" w:color="000000"/>
              <w:right w:val="single" w:sz="4" w:space="0" w:color="000000"/>
            </w:tcBorders>
            <w:vAlign w:val="center"/>
          </w:tcPr>
          <w:p w14:paraId="6420116B" w14:textId="681A5811" w:rsidR="003C41A3" w:rsidRPr="00DE1F14" w:rsidRDefault="003C41A3" w:rsidP="003C41A3">
            <w:pPr>
              <w:spacing w:after="0" w:line="259" w:lineRule="auto"/>
              <w:ind w:left="2" w:firstLine="0"/>
              <w:jc w:val="center"/>
              <w:rPr>
                <w:color w:val="auto"/>
              </w:rPr>
            </w:pPr>
            <w:r>
              <w:rPr>
                <w:rFonts w:ascii="Aptos Narrow" w:hAnsi="Aptos Narrow"/>
                <w:sz w:val="22"/>
                <w:szCs w:val="22"/>
              </w:rPr>
              <w:t>13</w:t>
            </w:r>
          </w:p>
        </w:tc>
        <w:tc>
          <w:tcPr>
            <w:tcW w:w="1702" w:type="dxa"/>
            <w:tcBorders>
              <w:top w:val="single" w:sz="4" w:space="0" w:color="000000"/>
              <w:left w:val="single" w:sz="4" w:space="0" w:color="000000"/>
              <w:bottom w:val="single" w:sz="4" w:space="0" w:color="000000"/>
              <w:right w:val="single" w:sz="4" w:space="0" w:color="000000"/>
            </w:tcBorders>
            <w:vAlign w:val="center"/>
          </w:tcPr>
          <w:p w14:paraId="3D492118" w14:textId="15C033F5" w:rsidR="003C41A3" w:rsidRPr="00DE1F14" w:rsidRDefault="003C41A3" w:rsidP="003C41A3">
            <w:pPr>
              <w:spacing w:after="0" w:line="259" w:lineRule="auto"/>
              <w:ind w:left="2" w:firstLine="0"/>
              <w:jc w:val="center"/>
              <w:rPr>
                <w:color w:val="auto"/>
              </w:rPr>
            </w:pPr>
            <w:r>
              <w:rPr>
                <w:rFonts w:ascii="Aptos Narrow" w:hAnsi="Aptos Narrow"/>
                <w:sz w:val="22"/>
                <w:szCs w:val="22"/>
              </w:rPr>
              <w:t>12</w:t>
            </w:r>
          </w:p>
        </w:tc>
      </w:tr>
      <w:tr w:rsidR="003C41A3" w:rsidRPr="00DE1F14" w14:paraId="0F424AC4" w14:textId="77777777" w:rsidTr="003C41A3">
        <w:trPr>
          <w:trHeight w:val="1359"/>
        </w:trPr>
        <w:tc>
          <w:tcPr>
            <w:tcW w:w="505" w:type="dxa"/>
            <w:tcBorders>
              <w:top w:val="single" w:sz="4" w:space="0" w:color="000000"/>
              <w:left w:val="single" w:sz="4" w:space="0" w:color="000000"/>
              <w:bottom w:val="single" w:sz="4" w:space="0" w:color="000000"/>
              <w:right w:val="single" w:sz="4" w:space="0" w:color="000000"/>
            </w:tcBorders>
            <w:vAlign w:val="center"/>
          </w:tcPr>
          <w:p w14:paraId="1B653769" w14:textId="77777777" w:rsidR="003C41A3" w:rsidRPr="00DE1F14" w:rsidRDefault="003C41A3" w:rsidP="003C41A3">
            <w:pPr>
              <w:spacing w:after="0" w:line="259" w:lineRule="auto"/>
              <w:ind w:left="0" w:right="33" w:firstLine="0"/>
              <w:jc w:val="right"/>
              <w:rPr>
                <w:color w:val="auto"/>
              </w:rPr>
            </w:pPr>
            <w:r w:rsidRPr="00DE1F14">
              <w:rPr>
                <w:color w:val="auto"/>
              </w:rPr>
              <w:t>8.</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150B6933" w14:textId="77777777" w:rsidR="003C41A3" w:rsidRPr="00DE1F14" w:rsidRDefault="003C41A3" w:rsidP="003C41A3">
            <w:pPr>
              <w:spacing w:after="0" w:line="259" w:lineRule="auto"/>
              <w:ind w:left="2" w:right="1229" w:firstLine="0"/>
              <w:rPr>
                <w:color w:val="auto"/>
              </w:rPr>
            </w:pPr>
            <w:r w:rsidRPr="00DE1F14">
              <w:rPr>
                <w:color w:val="auto"/>
              </w:rPr>
              <w:t xml:space="preserve">Oddział Podkarpacki ul. T. Rejtana 10 35-310 Rzeszów tel. 17 28-39-300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71CF89E3" w14:textId="59636196" w:rsidR="003C41A3" w:rsidRPr="00DE1F14" w:rsidRDefault="003C41A3" w:rsidP="003C41A3">
            <w:pPr>
              <w:spacing w:after="0" w:line="259" w:lineRule="auto"/>
              <w:ind w:left="0" w:firstLine="0"/>
              <w:jc w:val="center"/>
              <w:rPr>
                <w:color w:val="auto"/>
              </w:rPr>
            </w:pPr>
            <w:r>
              <w:rPr>
                <w:rFonts w:ascii="Aptos Narrow" w:hAnsi="Aptos Narrow"/>
                <w:sz w:val="22"/>
                <w:szCs w:val="22"/>
              </w:rPr>
              <w:t>30</w:t>
            </w:r>
          </w:p>
        </w:tc>
        <w:tc>
          <w:tcPr>
            <w:tcW w:w="1287" w:type="dxa"/>
            <w:tcBorders>
              <w:top w:val="single" w:sz="4" w:space="0" w:color="000000"/>
              <w:left w:val="single" w:sz="4" w:space="0" w:color="000000"/>
              <w:bottom w:val="single" w:sz="4" w:space="0" w:color="000000"/>
              <w:right w:val="single" w:sz="4" w:space="0" w:color="000000"/>
            </w:tcBorders>
            <w:vAlign w:val="center"/>
          </w:tcPr>
          <w:p w14:paraId="41E9CACB" w14:textId="23448D75" w:rsidR="003C41A3" w:rsidRPr="00DE1F14" w:rsidRDefault="003C41A3" w:rsidP="003C41A3">
            <w:pPr>
              <w:spacing w:after="0" w:line="259" w:lineRule="auto"/>
              <w:ind w:left="2" w:firstLine="0"/>
              <w:jc w:val="center"/>
              <w:rPr>
                <w:color w:val="auto"/>
              </w:rPr>
            </w:pPr>
            <w:r>
              <w:rPr>
                <w:rFonts w:ascii="Aptos Narrow" w:hAnsi="Aptos Narrow"/>
                <w:sz w:val="22"/>
                <w:szCs w:val="22"/>
              </w:rPr>
              <w:t>23</w:t>
            </w:r>
          </w:p>
        </w:tc>
        <w:tc>
          <w:tcPr>
            <w:tcW w:w="1668" w:type="dxa"/>
            <w:tcBorders>
              <w:top w:val="single" w:sz="4" w:space="0" w:color="000000"/>
              <w:left w:val="single" w:sz="4" w:space="0" w:color="000000"/>
              <w:bottom w:val="single" w:sz="4" w:space="0" w:color="000000"/>
              <w:right w:val="single" w:sz="4" w:space="0" w:color="000000"/>
            </w:tcBorders>
            <w:vAlign w:val="center"/>
          </w:tcPr>
          <w:p w14:paraId="41159501" w14:textId="7376A05C" w:rsidR="003C41A3" w:rsidRPr="00DE1F14" w:rsidRDefault="003C41A3" w:rsidP="003C41A3">
            <w:pPr>
              <w:spacing w:after="0" w:line="259" w:lineRule="auto"/>
              <w:ind w:left="2" w:firstLine="0"/>
              <w:jc w:val="center"/>
              <w:rPr>
                <w:color w:val="auto"/>
              </w:rPr>
            </w:pPr>
            <w:r>
              <w:rPr>
                <w:rFonts w:ascii="Aptos Narrow" w:hAnsi="Aptos Narrow"/>
                <w:sz w:val="22"/>
                <w:szCs w:val="22"/>
              </w:rPr>
              <w:t>20</w:t>
            </w:r>
          </w:p>
        </w:tc>
        <w:tc>
          <w:tcPr>
            <w:tcW w:w="1702" w:type="dxa"/>
            <w:tcBorders>
              <w:top w:val="single" w:sz="4" w:space="0" w:color="000000"/>
              <w:left w:val="single" w:sz="4" w:space="0" w:color="000000"/>
              <w:bottom w:val="single" w:sz="4" w:space="0" w:color="000000"/>
              <w:right w:val="single" w:sz="4" w:space="0" w:color="000000"/>
            </w:tcBorders>
            <w:vAlign w:val="center"/>
          </w:tcPr>
          <w:p w14:paraId="7402173C" w14:textId="07D46980" w:rsidR="003C41A3" w:rsidRPr="00DE1F14" w:rsidRDefault="003C41A3" w:rsidP="003C41A3">
            <w:pPr>
              <w:spacing w:after="0" w:line="259" w:lineRule="auto"/>
              <w:ind w:left="2" w:firstLine="0"/>
              <w:jc w:val="center"/>
              <w:rPr>
                <w:color w:val="auto"/>
              </w:rPr>
            </w:pPr>
            <w:r>
              <w:rPr>
                <w:rFonts w:ascii="Aptos Narrow" w:hAnsi="Aptos Narrow"/>
                <w:sz w:val="22"/>
                <w:szCs w:val="22"/>
              </w:rPr>
              <w:t>15</w:t>
            </w:r>
          </w:p>
        </w:tc>
      </w:tr>
      <w:tr w:rsidR="003C41A3" w:rsidRPr="00DE1F14" w14:paraId="594DC31D" w14:textId="77777777" w:rsidTr="003C41A3">
        <w:trPr>
          <w:trHeight w:val="1358"/>
        </w:trPr>
        <w:tc>
          <w:tcPr>
            <w:tcW w:w="505" w:type="dxa"/>
            <w:tcBorders>
              <w:top w:val="single" w:sz="4" w:space="0" w:color="000000"/>
              <w:left w:val="single" w:sz="4" w:space="0" w:color="000000"/>
              <w:bottom w:val="single" w:sz="4" w:space="0" w:color="000000"/>
              <w:right w:val="single" w:sz="4" w:space="0" w:color="000000"/>
            </w:tcBorders>
            <w:vAlign w:val="center"/>
          </w:tcPr>
          <w:p w14:paraId="7D3AFF51" w14:textId="77777777" w:rsidR="003C41A3" w:rsidRPr="00DE1F14" w:rsidRDefault="003C41A3" w:rsidP="003C41A3">
            <w:pPr>
              <w:spacing w:after="0" w:line="259" w:lineRule="auto"/>
              <w:ind w:left="0" w:right="33" w:firstLine="0"/>
              <w:jc w:val="right"/>
              <w:rPr>
                <w:color w:val="auto"/>
              </w:rPr>
            </w:pPr>
            <w:r w:rsidRPr="00DE1F14">
              <w:rPr>
                <w:color w:val="auto"/>
              </w:rPr>
              <w:lastRenderedPageBreak/>
              <w:t>9.</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5B61B684" w14:textId="77777777" w:rsidR="003C41A3" w:rsidRPr="00DE1F14" w:rsidRDefault="003C41A3" w:rsidP="003C41A3">
            <w:pPr>
              <w:spacing w:after="0" w:line="259" w:lineRule="auto"/>
              <w:ind w:left="2" w:right="1319" w:firstLine="0"/>
              <w:rPr>
                <w:color w:val="auto"/>
              </w:rPr>
            </w:pPr>
            <w:r w:rsidRPr="00DE1F14">
              <w:rPr>
                <w:color w:val="auto"/>
              </w:rPr>
              <w:t xml:space="preserve">Oddział Podlaski ul. Fabryczna 2 15-483 Białystok tel. 85 73-38-700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4EA3DBF7" w14:textId="0260F500" w:rsidR="003C41A3" w:rsidRPr="00DE1F14" w:rsidRDefault="003C41A3" w:rsidP="003C41A3">
            <w:pPr>
              <w:spacing w:after="0" w:line="259" w:lineRule="auto"/>
              <w:ind w:left="0" w:firstLine="0"/>
              <w:jc w:val="center"/>
              <w:rPr>
                <w:color w:val="auto"/>
              </w:rPr>
            </w:pPr>
            <w:r>
              <w:rPr>
                <w:rFonts w:ascii="Aptos Narrow" w:hAnsi="Aptos Narrow"/>
                <w:sz w:val="22"/>
                <w:szCs w:val="22"/>
              </w:rPr>
              <w:t>15</w:t>
            </w:r>
          </w:p>
        </w:tc>
        <w:tc>
          <w:tcPr>
            <w:tcW w:w="1287" w:type="dxa"/>
            <w:tcBorders>
              <w:top w:val="single" w:sz="4" w:space="0" w:color="000000"/>
              <w:left w:val="single" w:sz="4" w:space="0" w:color="000000"/>
              <w:bottom w:val="single" w:sz="4" w:space="0" w:color="000000"/>
              <w:right w:val="single" w:sz="4" w:space="0" w:color="000000"/>
            </w:tcBorders>
            <w:vAlign w:val="center"/>
          </w:tcPr>
          <w:p w14:paraId="7F3A6FCA" w14:textId="1046B2E0" w:rsidR="003C41A3" w:rsidRPr="00DE1F14" w:rsidRDefault="003C41A3" w:rsidP="003C41A3">
            <w:pPr>
              <w:spacing w:after="0" w:line="259" w:lineRule="auto"/>
              <w:ind w:left="2" w:firstLine="0"/>
              <w:jc w:val="center"/>
              <w:rPr>
                <w:color w:val="auto"/>
              </w:rPr>
            </w:pPr>
            <w:r>
              <w:rPr>
                <w:rFonts w:ascii="Aptos Narrow" w:hAnsi="Aptos Narrow"/>
                <w:sz w:val="22"/>
                <w:szCs w:val="22"/>
              </w:rPr>
              <w:t>15</w:t>
            </w:r>
          </w:p>
        </w:tc>
        <w:tc>
          <w:tcPr>
            <w:tcW w:w="1668" w:type="dxa"/>
            <w:tcBorders>
              <w:top w:val="single" w:sz="4" w:space="0" w:color="000000"/>
              <w:left w:val="single" w:sz="4" w:space="0" w:color="000000"/>
              <w:bottom w:val="single" w:sz="4" w:space="0" w:color="000000"/>
              <w:right w:val="single" w:sz="4" w:space="0" w:color="000000"/>
            </w:tcBorders>
            <w:vAlign w:val="center"/>
          </w:tcPr>
          <w:p w14:paraId="7FDF8925" w14:textId="22027BB8" w:rsidR="003C41A3" w:rsidRPr="00DE1F14" w:rsidRDefault="003C41A3" w:rsidP="003C41A3">
            <w:pPr>
              <w:spacing w:after="0" w:line="259" w:lineRule="auto"/>
              <w:ind w:left="2" w:firstLine="0"/>
              <w:jc w:val="center"/>
              <w:rPr>
                <w:color w:val="auto"/>
              </w:rPr>
            </w:pPr>
            <w:r>
              <w:rPr>
                <w:rFonts w:ascii="Aptos Narrow" w:hAnsi="Aptos Narrow"/>
                <w:sz w:val="22"/>
                <w:szCs w:val="22"/>
              </w:rPr>
              <w:t>15</w:t>
            </w:r>
          </w:p>
        </w:tc>
        <w:tc>
          <w:tcPr>
            <w:tcW w:w="1702" w:type="dxa"/>
            <w:tcBorders>
              <w:top w:val="single" w:sz="4" w:space="0" w:color="000000"/>
              <w:left w:val="single" w:sz="4" w:space="0" w:color="000000"/>
              <w:bottom w:val="single" w:sz="4" w:space="0" w:color="000000"/>
              <w:right w:val="single" w:sz="4" w:space="0" w:color="000000"/>
            </w:tcBorders>
            <w:vAlign w:val="center"/>
          </w:tcPr>
          <w:p w14:paraId="3D9D5EE1" w14:textId="453E6128" w:rsidR="003C41A3" w:rsidRPr="00DE1F14" w:rsidRDefault="003C41A3" w:rsidP="003C41A3">
            <w:pPr>
              <w:spacing w:after="0" w:line="259" w:lineRule="auto"/>
              <w:ind w:left="2" w:firstLine="0"/>
              <w:jc w:val="center"/>
              <w:rPr>
                <w:color w:val="auto"/>
              </w:rPr>
            </w:pPr>
            <w:r>
              <w:rPr>
                <w:rFonts w:ascii="Aptos Narrow" w:hAnsi="Aptos Narrow"/>
                <w:sz w:val="22"/>
                <w:szCs w:val="22"/>
              </w:rPr>
              <w:t>10</w:t>
            </w:r>
          </w:p>
        </w:tc>
      </w:tr>
      <w:tr w:rsidR="003C41A3" w:rsidRPr="00DE1F14" w14:paraId="24BBE6A6" w14:textId="77777777" w:rsidTr="003C41A3">
        <w:trPr>
          <w:trHeight w:val="1356"/>
        </w:trPr>
        <w:tc>
          <w:tcPr>
            <w:tcW w:w="505" w:type="dxa"/>
            <w:tcBorders>
              <w:top w:val="single" w:sz="4" w:space="0" w:color="000000"/>
              <w:left w:val="single" w:sz="4" w:space="0" w:color="000000"/>
              <w:bottom w:val="single" w:sz="4" w:space="0" w:color="000000"/>
              <w:right w:val="single" w:sz="4" w:space="0" w:color="000000"/>
            </w:tcBorders>
            <w:vAlign w:val="center"/>
          </w:tcPr>
          <w:p w14:paraId="6D656B77" w14:textId="77777777" w:rsidR="003C41A3" w:rsidRPr="00DE1F14" w:rsidRDefault="003C41A3" w:rsidP="003C41A3">
            <w:pPr>
              <w:spacing w:after="0" w:line="259" w:lineRule="auto"/>
              <w:ind w:left="58" w:firstLine="0"/>
              <w:rPr>
                <w:color w:val="auto"/>
              </w:rPr>
            </w:pPr>
            <w:r w:rsidRPr="00DE1F14">
              <w:rPr>
                <w:color w:val="auto"/>
              </w:rPr>
              <w:t>10.</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66D8B807" w14:textId="77777777" w:rsidR="003C41A3" w:rsidRPr="00DE1F14" w:rsidRDefault="003C41A3" w:rsidP="003C41A3">
            <w:pPr>
              <w:spacing w:after="0" w:line="259" w:lineRule="auto"/>
              <w:ind w:left="2" w:right="1232" w:firstLine="0"/>
              <w:rPr>
                <w:color w:val="auto"/>
              </w:rPr>
            </w:pPr>
            <w:r w:rsidRPr="00DE1F14">
              <w:rPr>
                <w:color w:val="auto"/>
              </w:rPr>
              <w:t xml:space="preserve">Oddział Pomorski al. Grunwaldzka 184 80-266 Gdańsk tel. 58 35-00-500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2318D1DE" w14:textId="0766F184" w:rsidR="003C41A3" w:rsidRPr="00DE1F14" w:rsidRDefault="003C41A3" w:rsidP="003C41A3">
            <w:pPr>
              <w:spacing w:after="0" w:line="259" w:lineRule="auto"/>
              <w:ind w:left="0" w:firstLine="0"/>
              <w:jc w:val="center"/>
              <w:rPr>
                <w:color w:val="auto"/>
              </w:rPr>
            </w:pPr>
            <w:r>
              <w:rPr>
                <w:rFonts w:ascii="Aptos Narrow" w:hAnsi="Aptos Narrow"/>
                <w:sz w:val="22"/>
                <w:szCs w:val="22"/>
              </w:rPr>
              <w:t>34</w:t>
            </w:r>
          </w:p>
        </w:tc>
        <w:tc>
          <w:tcPr>
            <w:tcW w:w="1287" w:type="dxa"/>
            <w:tcBorders>
              <w:top w:val="single" w:sz="4" w:space="0" w:color="000000"/>
              <w:left w:val="single" w:sz="4" w:space="0" w:color="000000"/>
              <w:bottom w:val="single" w:sz="4" w:space="0" w:color="000000"/>
              <w:right w:val="single" w:sz="4" w:space="0" w:color="000000"/>
            </w:tcBorders>
            <w:vAlign w:val="center"/>
          </w:tcPr>
          <w:p w14:paraId="0A37E5A7" w14:textId="66793ACE" w:rsidR="003C41A3" w:rsidRPr="00DE1F14" w:rsidRDefault="003C41A3" w:rsidP="003C41A3">
            <w:pPr>
              <w:spacing w:after="0" w:line="259" w:lineRule="auto"/>
              <w:ind w:left="2" w:firstLine="0"/>
              <w:jc w:val="center"/>
              <w:rPr>
                <w:color w:val="auto"/>
              </w:rPr>
            </w:pPr>
            <w:r>
              <w:rPr>
                <w:rFonts w:ascii="Aptos Narrow" w:hAnsi="Aptos Narrow"/>
                <w:sz w:val="22"/>
                <w:szCs w:val="22"/>
              </w:rPr>
              <w:t>34</w:t>
            </w:r>
          </w:p>
        </w:tc>
        <w:tc>
          <w:tcPr>
            <w:tcW w:w="1668" w:type="dxa"/>
            <w:tcBorders>
              <w:top w:val="single" w:sz="4" w:space="0" w:color="000000"/>
              <w:left w:val="single" w:sz="4" w:space="0" w:color="000000"/>
              <w:bottom w:val="single" w:sz="4" w:space="0" w:color="000000"/>
              <w:right w:val="single" w:sz="4" w:space="0" w:color="000000"/>
            </w:tcBorders>
            <w:vAlign w:val="center"/>
          </w:tcPr>
          <w:p w14:paraId="1D71ED65" w14:textId="33FCCDA4" w:rsidR="003C41A3" w:rsidRPr="00DE1F14" w:rsidRDefault="003C41A3" w:rsidP="003C41A3">
            <w:pPr>
              <w:spacing w:after="0" w:line="259" w:lineRule="auto"/>
              <w:ind w:left="2" w:firstLine="0"/>
              <w:jc w:val="center"/>
              <w:rPr>
                <w:color w:val="auto"/>
              </w:rPr>
            </w:pPr>
            <w:r>
              <w:rPr>
                <w:rFonts w:ascii="Aptos Narrow" w:hAnsi="Aptos Narrow"/>
                <w:sz w:val="22"/>
                <w:szCs w:val="22"/>
              </w:rPr>
              <w:t>24</w:t>
            </w:r>
          </w:p>
        </w:tc>
        <w:tc>
          <w:tcPr>
            <w:tcW w:w="1702" w:type="dxa"/>
            <w:tcBorders>
              <w:top w:val="single" w:sz="4" w:space="0" w:color="000000"/>
              <w:left w:val="single" w:sz="4" w:space="0" w:color="000000"/>
              <w:bottom w:val="single" w:sz="4" w:space="0" w:color="000000"/>
              <w:right w:val="single" w:sz="4" w:space="0" w:color="000000"/>
            </w:tcBorders>
            <w:vAlign w:val="center"/>
          </w:tcPr>
          <w:p w14:paraId="36ACF83C" w14:textId="69BA1695" w:rsidR="003C41A3" w:rsidRPr="00DE1F14" w:rsidRDefault="003C41A3" w:rsidP="003C41A3">
            <w:pPr>
              <w:spacing w:after="0" w:line="259" w:lineRule="auto"/>
              <w:ind w:left="2" w:firstLine="0"/>
              <w:jc w:val="center"/>
              <w:rPr>
                <w:color w:val="auto"/>
              </w:rPr>
            </w:pPr>
            <w:r>
              <w:rPr>
                <w:rFonts w:ascii="Aptos Narrow" w:hAnsi="Aptos Narrow"/>
                <w:sz w:val="22"/>
                <w:szCs w:val="22"/>
              </w:rPr>
              <w:t>24</w:t>
            </w:r>
          </w:p>
        </w:tc>
      </w:tr>
      <w:tr w:rsidR="003C41A3" w:rsidRPr="00DE1F14" w14:paraId="3ED99A66" w14:textId="77777777" w:rsidTr="003C41A3">
        <w:trPr>
          <w:trHeight w:val="1359"/>
        </w:trPr>
        <w:tc>
          <w:tcPr>
            <w:tcW w:w="505" w:type="dxa"/>
            <w:tcBorders>
              <w:top w:val="single" w:sz="4" w:space="0" w:color="000000"/>
              <w:left w:val="single" w:sz="4" w:space="0" w:color="000000"/>
              <w:bottom w:val="single" w:sz="4" w:space="0" w:color="000000"/>
              <w:right w:val="single" w:sz="4" w:space="0" w:color="000000"/>
            </w:tcBorders>
            <w:vAlign w:val="center"/>
          </w:tcPr>
          <w:p w14:paraId="578C2168" w14:textId="77777777" w:rsidR="003C41A3" w:rsidRPr="00DE1F14" w:rsidRDefault="003C41A3" w:rsidP="003C41A3">
            <w:pPr>
              <w:spacing w:after="0" w:line="259" w:lineRule="auto"/>
              <w:ind w:left="58" w:firstLine="0"/>
              <w:rPr>
                <w:color w:val="auto"/>
              </w:rPr>
            </w:pPr>
            <w:r w:rsidRPr="00DE1F14">
              <w:rPr>
                <w:color w:val="auto"/>
              </w:rPr>
              <w:t>11.</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35EA67FA" w14:textId="77777777" w:rsidR="003C41A3" w:rsidRPr="00DE1F14" w:rsidRDefault="003C41A3" w:rsidP="003C41A3">
            <w:pPr>
              <w:spacing w:after="20" w:line="259" w:lineRule="auto"/>
              <w:ind w:left="2" w:firstLine="0"/>
              <w:rPr>
                <w:color w:val="auto"/>
              </w:rPr>
            </w:pPr>
            <w:r w:rsidRPr="00DE1F14">
              <w:rPr>
                <w:color w:val="auto"/>
              </w:rPr>
              <w:t xml:space="preserve">Oddział Śląski </w:t>
            </w:r>
          </w:p>
          <w:p w14:paraId="7CA3A973" w14:textId="77777777" w:rsidR="003C41A3" w:rsidRPr="00DE1F14" w:rsidRDefault="003C41A3" w:rsidP="003C41A3">
            <w:pPr>
              <w:spacing w:after="0" w:line="259" w:lineRule="auto"/>
              <w:ind w:left="2" w:right="990" w:firstLine="0"/>
              <w:rPr>
                <w:color w:val="auto"/>
              </w:rPr>
            </w:pPr>
            <w:r w:rsidRPr="00DE1F14">
              <w:rPr>
                <w:color w:val="auto"/>
              </w:rPr>
              <w:t xml:space="preserve">pl. Grunwaldzki 8-10/8 40-950 Katowice tel. 32 49-32-100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2DA8937E" w14:textId="0053CB82" w:rsidR="003C41A3" w:rsidRPr="00DE1F14" w:rsidRDefault="003C41A3" w:rsidP="003C41A3">
            <w:pPr>
              <w:spacing w:after="0" w:line="259" w:lineRule="auto"/>
              <w:ind w:left="0" w:firstLine="0"/>
              <w:jc w:val="center"/>
              <w:rPr>
                <w:color w:val="auto"/>
              </w:rPr>
            </w:pPr>
            <w:r>
              <w:rPr>
                <w:rFonts w:ascii="Aptos Narrow" w:hAnsi="Aptos Narrow"/>
                <w:sz w:val="22"/>
                <w:szCs w:val="22"/>
              </w:rPr>
              <w:t>31</w:t>
            </w:r>
          </w:p>
        </w:tc>
        <w:tc>
          <w:tcPr>
            <w:tcW w:w="1287" w:type="dxa"/>
            <w:tcBorders>
              <w:top w:val="single" w:sz="4" w:space="0" w:color="000000"/>
              <w:left w:val="single" w:sz="4" w:space="0" w:color="000000"/>
              <w:bottom w:val="single" w:sz="4" w:space="0" w:color="000000"/>
              <w:right w:val="single" w:sz="4" w:space="0" w:color="000000"/>
            </w:tcBorders>
            <w:vAlign w:val="center"/>
          </w:tcPr>
          <w:p w14:paraId="372F2636" w14:textId="5221CF5F" w:rsidR="003C41A3" w:rsidRPr="00DE1F14" w:rsidRDefault="003C41A3" w:rsidP="003C41A3">
            <w:pPr>
              <w:spacing w:after="0" w:line="259" w:lineRule="auto"/>
              <w:ind w:left="2" w:firstLine="0"/>
              <w:jc w:val="center"/>
              <w:rPr>
                <w:color w:val="auto"/>
              </w:rPr>
            </w:pPr>
            <w:r>
              <w:rPr>
                <w:rFonts w:ascii="Aptos Narrow" w:hAnsi="Aptos Narrow"/>
                <w:sz w:val="22"/>
                <w:szCs w:val="22"/>
              </w:rPr>
              <w:t>18</w:t>
            </w:r>
          </w:p>
        </w:tc>
        <w:tc>
          <w:tcPr>
            <w:tcW w:w="1668" w:type="dxa"/>
            <w:tcBorders>
              <w:top w:val="single" w:sz="4" w:space="0" w:color="000000"/>
              <w:left w:val="single" w:sz="4" w:space="0" w:color="000000"/>
              <w:bottom w:val="single" w:sz="4" w:space="0" w:color="000000"/>
              <w:right w:val="single" w:sz="4" w:space="0" w:color="000000"/>
            </w:tcBorders>
            <w:vAlign w:val="center"/>
          </w:tcPr>
          <w:p w14:paraId="26D9AC80" w14:textId="5D9687BA" w:rsidR="003C41A3" w:rsidRPr="00DE1F14" w:rsidRDefault="003C41A3" w:rsidP="003C41A3">
            <w:pPr>
              <w:spacing w:after="0" w:line="259" w:lineRule="auto"/>
              <w:ind w:left="2" w:firstLine="0"/>
              <w:jc w:val="center"/>
              <w:rPr>
                <w:color w:val="auto"/>
              </w:rPr>
            </w:pPr>
            <w:r>
              <w:rPr>
                <w:rFonts w:ascii="Aptos Narrow" w:hAnsi="Aptos Narrow"/>
                <w:sz w:val="22"/>
                <w:szCs w:val="22"/>
              </w:rPr>
              <w:t>18</w:t>
            </w:r>
          </w:p>
        </w:tc>
        <w:tc>
          <w:tcPr>
            <w:tcW w:w="1702" w:type="dxa"/>
            <w:tcBorders>
              <w:top w:val="single" w:sz="4" w:space="0" w:color="000000"/>
              <w:left w:val="single" w:sz="4" w:space="0" w:color="000000"/>
              <w:bottom w:val="single" w:sz="4" w:space="0" w:color="000000"/>
              <w:right w:val="single" w:sz="4" w:space="0" w:color="000000"/>
            </w:tcBorders>
            <w:vAlign w:val="center"/>
          </w:tcPr>
          <w:p w14:paraId="07BB7DE6" w14:textId="5C102C9B" w:rsidR="003C41A3" w:rsidRPr="00DE1F14" w:rsidRDefault="003C41A3" w:rsidP="003C41A3">
            <w:pPr>
              <w:spacing w:after="0" w:line="259" w:lineRule="auto"/>
              <w:ind w:left="2" w:firstLine="0"/>
              <w:jc w:val="center"/>
              <w:rPr>
                <w:color w:val="auto"/>
              </w:rPr>
            </w:pPr>
            <w:r>
              <w:rPr>
                <w:rFonts w:ascii="Aptos Narrow" w:hAnsi="Aptos Narrow"/>
                <w:sz w:val="22"/>
                <w:szCs w:val="22"/>
              </w:rPr>
              <w:t>21</w:t>
            </w:r>
          </w:p>
        </w:tc>
      </w:tr>
      <w:tr w:rsidR="003C41A3" w:rsidRPr="00DE1F14" w14:paraId="5EAF1465" w14:textId="77777777" w:rsidTr="003C41A3">
        <w:trPr>
          <w:trHeight w:val="1358"/>
        </w:trPr>
        <w:tc>
          <w:tcPr>
            <w:tcW w:w="505" w:type="dxa"/>
            <w:tcBorders>
              <w:top w:val="single" w:sz="4" w:space="0" w:color="000000"/>
              <w:left w:val="single" w:sz="4" w:space="0" w:color="000000"/>
              <w:bottom w:val="single" w:sz="4" w:space="0" w:color="000000"/>
              <w:right w:val="single" w:sz="4" w:space="0" w:color="000000"/>
            </w:tcBorders>
            <w:vAlign w:val="center"/>
          </w:tcPr>
          <w:p w14:paraId="3D051D96" w14:textId="77777777" w:rsidR="003C41A3" w:rsidRPr="00DE1F14" w:rsidRDefault="003C41A3" w:rsidP="003C41A3">
            <w:pPr>
              <w:spacing w:after="0" w:line="259" w:lineRule="auto"/>
              <w:ind w:left="58" w:firstLine="0"/>
              <w:rPr>
                <w:color w:val="auto"/>
              </w:rPr>
            </w:pPr>
            <w:r w:rsidRPr="00DE1F14">
              <w:rPr>
                <w:color w:val="auto"/>
              </w:rPr>
              <w:t>12.</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084CD7DD" w14:textId="77777777" w:rsidR="003C41A3" w:rsidRPr="00DE1F14" w:rsidRDefault="003C41A3" w:rsidP="003C41A3">
            <w:pPr>
              <w:spacing w:after="0" w:line="259" w:lineRule="auto"/>
              <w:ind w:left="2" w:right="1104" w:firstLine="0"/>
              <w:rPr>
                <w:color w:val="auto"/>
              </w:rPr>
            </w:pPr>
            <w:r w:rsidRPr="00DE1F14">
              <w:rPr>
                <w:color w:val="auto"/>
              </w:rPr>
              <w:t xml:space="preserve">Oddział Świętokrzyski al. IX Wieków Kielc 3 25-516 Kielce tel. 41 23-09-700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070200FF" w14:textId="617C3AA5" w:rsidR="003C41A3" w:rsidRPr="00DE1F14" w:rsidRDefault="003C41A3" w:rsidP="003C41A3">
            <w:pPr>
              <w:spacing w:after="0" w:line="259" w:lineRule="auto"/>
              <w:ind w:left="0" w:firstLine="0"/>
              <w:jc w:val="center"/>
              <w:rPr>
                <w:color w:val="auto"/>
              </w:rPr>
            </w:pPr>
            <w:r>
              <w:rPr>
                <w:rFonts w:ascii="Aptos Narrow" w:hAnsi="Aptos Narrow"/>
                <w:sz w:val="22"/>
                <w:szCs w:val="22"/>
              </w:rPr>
              <w:t>30</w:t>
            </w:r>
          </w:p>
        </w:tc>
        <w:tc>
          <w:tcPr>
            <w:tcW w:w="1287" w:type="dxa"/>
            <w:tcBorders>
              <w:top w:val="single" w:sz="4" w:space="0" w:color="000000"/>
              <w:left w:val="single" w:sz="4" w:space="0" w:color="000000"/>
              <w:bottom w:val="single" w:sz="4" w:space="0" w:color="000000"/>
              <w:right w:val="single" w:sz="4" w:space="0" w:color="000000"/>
            </w:tcBorders>
            <w:vAlign w:val="center"/>
          </w:tcPr>
          <w:p w14:paraId="72ECE397" w14:textId="151B2305" w:rsidR="003C41A3" w:rsidRPr="00DE1F14" w:rsidRDefault="003C41A3" w:rsidP="003C41A3">
            <w:pPr>
              <w:spacing w:after="0" w:line="259" w:lineRule="auto"/>
              <w:ind w:left="2" w:firstLine="0"/>
              <w:jc w:val="center"/>
              <w:rPr>
                <w:color w:val="auto"/>
              </w:rPr>
            </w:pPr>
            <w:r>
              <w:rPr>
                <w:rFonts w:ascii="Aptos Narrow" w:hAnsi="Aptos Narrow"/>
                <w:sz w:val="22"/>
                <w:szCs w:val="22"/>
              </w:rPr>
              <w:t>30</w:t>
            </w:r>
          </w:p>
        </w:tc>
        <w:tc>
          <w:tcPr>
            <w:tcW w:w="1668" w:type="dxa"/>
            <w:tcBorders>
              <w:top w:val="single" w:sz="4" w:space="0" w:color="000000"/>
              <w:left w:val="single" w:sz="4" w:space="0" w:color="000000"/>
              <w:bottom w:val="single" w:sz="4" w:space="0" w:color="000000"/>
              <w:right w:val="single" w:sz="4" w:space="0" w:color="000000"/>
            </w:tcBorders>
            <w:vAlign w:val="center"/>
          </w:tcPr>
          <w:p w14:paraId="04E41776" w14:textId="25075E5F" w:rsidR="003C41A3" w:rsidRPr="00DE1F14" w:rsidRDefault="003C41A3" w:rsidP="003C41A3">
            <w:pPr>
              <w:spacing w:after="0" w:line="259" w:lineRule="auto"/>
              <w:ind w:left="2" w:firstLine="0"/>
              <w:jc w:val="center"/>
              <w:rPr>
                <w:color w:val="auto"/>
              </w:rPr>
            </w:pPr>
            <w:r>
              <w:rPr>
                <w:rFonts w:ascii="Aptos Narrow" w:hAnsi="Aptos Narrow"/>
                <w:sz w:val="22"/>
                <w:szCs w:val="22"/>
              </w:rPr>
              <w:t>30</w:t>
            </w:r>
          </w:p>
        </w:tc>
        <w:tc>
          <w:tcPr>
            <w:tcW w:w="1702" w:type="dxa"/>
            <w:tcBorders>
              <w:top w:val="single" w:sz="4" w:space="0" w:color="000000"/>
              <w:left w:val="single" w:sz="4" w:space="0" w:color="000000"/>
              <w:bottom w:val="single" w:sz="4" w:space="0" w:color="000000"/>
              <w:right w:val="single" w:sz="4" w:space="0" w:color="000000"/>
            </w:tcBorders>
            <w:vAlign w:val="center"/>
          </w:tcPr>
          <w:p w14:paraId="3D64CA3B" w14:textId="199011FB" w:rsidR="003C41A3" w:rsidRPr="00DE1F14" w:rsidRDefault="003C41A3" w:rsidP="003C41A3">
            <w:pPr>
              <w:spacing w:after="0" w:line="259" w:lineRule="auto"/>
              <w:ind w:left="2" w:firstLine="0"/>
              <w:jc w:val="center"/>
              <w:rPr>
                <w:color w:val="auto"/>
              </w:rPr>
            </w:pPr>
            <w:r>
              <w:rPr>
                <w:rFonts w:ascii="Aptos Narrow" w:hAnsi="Aptos Narrow"/>
                <w:sz w:val="22"/>
                <w:szCs w:val="22"/>
              </w:rPr>
              <w:t>30</w:t>
            </w:r>
          </w:p>
        </w:tc>
      </w:tr>
      <w:tr w:rsidR="003C41A3" w:rsidRPr="00DE1F14" w14:paraId="4D306A6A" w14:textId="77777777" w:rsidTr="003C41A3">
        <w:trPr>
          <w:trHeight w:val="1356"/>
        </w:trPr>
        <w:tc>
          <w:tcPr>
            <w:tcW w:w="505" w:type="dxa"/>
            <w:tcBorders>
              <w:top w:val="single" w:sz="4" w:space="0" w:color="000000"/>
              <w:left w:val="single" w:sz="4" w:space="0" w:color="000000"/>
              <w:bottom w:val="single" w:sz="4" w:space="0" w:color="000000"/>
              <w:right w:val="single" w:sz="4" w:space="0" w:color="000000"/>
            </w:tcBorders>
            <w:vAlign w:val="center"/>
          </w:tcPr>
          <w:p w14:paraId="7DAE5428" w14:textId="77777777" w:rsidR="003C41A3" w:rsidRPr="00DE1F14" w:rsidRDefault="003C41A3" w:rsidP="003C41A3">
            <w:pPr>
              <w:spacing w:after="0" w:line="259" w:lineRule="auto"/>
              <w:ind w:left="58" w:firstLine="0"/>
              <w:rPr>
                <w:color w:val="auto"/>
              </w:rPr>
            </w:pPr>
            <w:r w:rsidRPr="00DE1F14">
              <w:rPr>
                <w:color w:val="auto"/>
              </w:rPr>
              <w:t>13.</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23DF9132" w14:textId="77777777" w:rsidR="003C41A3" w:rsidRPr="00DE1F14" w:rsidRDefault="003C41A3" w:rsidP="003C41A3">
            <w:pPr>
              <w:spacing w:after="2" w:line="275" w:lineRule="auto"/>
              <w:ind w:left="2" w:firstLine="0"/>
              <w:rPr>
                <w:color w:val="auto"/>
              </w:rPr>
            </w:pPr>
            <w:r w:rsidRPr="00DE1F14">
              <w:rPr>
                <w:color w:val="auto"/>
              </w:rPr>
              <w:t xml:space="preserve">Oddział Warmińsko – Mazurski ul. A. Mickiewicza 21/23 </w:t>
            </w:r>
          </w:p>
          <w:p w14:paraId="52D1FF02" w14:textId="77777777" w:rsidR="003C41A3" w:rsidRPr="00DE1F14" w:rsidRDefault="003C41A3" w:rsidP="003C41A3">
            <w:pPr>
              <w:spacing w:after="0" w:line="259" w:lineRule="auto"/>
              <w:ind w:left="2" w:right="1384" w:firstLine="0"/>
              <w:rPr>
                <w:color w:val="auto"/>
              </w:rPr>
            </w:pPr>
            <w:r w:rsidRPr="00DE1F14">
              <w:rPr>
                <w:color w:val="auto"/>
              </w:rPr>
              <w:t xml:space="preserve">10-508 Olsztyn tel. 89 72-29-000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5D30D361" w14:textId="1300022C" w:rsidR="003C41A3" w:rsidRPr="00DE1F14" w:rsidRDefault="003C41A3" w:rsidP="003C41A3">
            <w:pPr>
              <w:spacing w:after="0" w:line="259" w:lineRule="auto"/>
              <w:ind w:left="0" w:firstLine="0"/>
              <w:jc w:val="center"/>
              <w:rPr>
                <w:color w:val="auto"/>
              </w:rPr>
            </w:pPr>
            <w:r>
              <w:rPr>
                <w:rFonts w:ascii="Aptos Narrow" w:hAnsi="Aptos Narrow"/>
                <w:sz w:val="22"/>
                <w:szCs w:val="22"/>
              </w:rPr>
              <w:t>20</w:t>
            </w:r>
          </w:p>
        </w:tc>
        <w:tc>
          <w:tcPr>
            <w:tcW w:w="1287" w:type="dxa"/>
            <w:tcBorders>
              <w:top w:val="single" w:sz="4" w:space="0" w:color="000000"/>
              <w:left w:val="single" w:sz="4" w:space="0" w:color="000000"/>
              <w:bottom w:val="single" w:sz="4" w:space="0" w:color="000000"/>
              <w:right w:val="single" w:sz="4" w:space="0" w:color="000000"/>
            </w:tcBorders>
            <w:vAlign w:val="center"/>
          </w:tcPr>
          <w:p w14:paraId="352A2068" w14:textId="39598A8E" w:rsidR="003C41A3" w:rsidRPr="00DE1F14" w:rsidRDefault="003C41A3" w:rsidP="003C41A3">
            <w:pPr>
              <w:spacing w:after="0" w:line="259" w:lineRule="auto"/>
              <w:ind w:left="2" w:firstLine="0"/>
              <w:jc w:val="center"/>
              <w:rPr>
                <w:color w:val="auto"/>
              </w:rPr>
            </w:pPr>
            <w:r>
              <w:rPr>
                <w:rFonts w:ascii="Aptos Narrow" w:hAnsi="Aptos Narrow"/>
                <w:sz w:val="22"/>
                <w:szCs w:val="22"/>
              </w:rPr>
              <w:t>16</w:t>
            </w:r>
          </w:p>
        </w:tc>
        <w:tc>
          <w:tcPr>
            <w:tcW w:w="1668" w:type="dxa"/>
            <w:tcBorders>
              <w:top w:val="single" w:sz="4" w:space="0" w:color="000000"/>
              <w:left w:val="single" w:sz="4" w:space="0" w:color="000000"/>
              <w:bottom w:val="single" w:sz="4" w:space="0" w:color="000000"/>
              <w:right w:val="single" w:sz="4" w:space="0" w:color="000000"/>
            </w:tcBorders>
            <w:vAlign w:val="center"/>
          </w:tcPr>
          <w:p w14:paraId="2C2A0C66" w14:textId="20AC88DC" w:rsidR="003C41A3" w:rsidRPr="00DE1F14" w:rsidRDefault="003C41A3" w:rsidP="003C41A3">
            <w:pPr>
              <w:spacing w:after="0" w:line="259" w:lineRule="auto"/>
              <w:ind w:left="2" w:firstLine="0"/>
              <w:jc w:val="center"/>
              <w:rPr>
                <w:color w:val="auto"/>
              </w:rPr>
            </w:pPr>
            <w:r>
              <w:rPr>
                <w:rFonts w:ascii="Aptos Narrow" w:hAnsi="Aptos Narrow"/>
                <w:sz w:val="22"/>
                <w:szCs w:val="22"/>
              </w:rPr>
              <w:t>20</w:t>
            </w:r>
          </w:p>
        </w:tc>
        <w:tc>
          <w:tcPr>
            <w:tcW w:w="1702" w:type="dxa"/>
            <w:tcBorders>
              <w:top w:val="single" w:sz="4" w:space="0" w:color="000000"/>
              <w:left w:val="single" w:sz="4" w:space="0" w:color="000000"/>
              <w:bottom w:val="single" w:sz="4" w:space="0" w:color="000000"/>
              <w:right w:val="single" w:sz="4" w:space="0" w:color="000000"/>
            </w:tcBorders>
            <w:vAlign w:val="center"/>
          </w:tcPr>
          <w:p w14:paraId="642A7DFE" w14:textId="447AC4A1" w:rsidR="003C41A3" w:rsidRPr="00DE1F14" w:rsidRDefault="003C41A3" w:rsidP="003C41A3">
            <w:pPr>
              <w:spacing w:after="0" w:line="259" w:lineRule="auto"/>
              <w:ind w:left="2" w:firstLine="0"/>
              <w:jc w:val="center"/>
              <w:rPr>
                <w:color w:val="auto"/>
              </w:rPr>
            </w:pPr>
            <w:r>
              <w:rPr>
                <w:rFonts w:ascii="Aptos Narrow" w:hAnsi="Aptos Narrow"/>
                <w:sz w:val="22"/>
                <w:szCs w:val="22"/>
              </w:rPr>
              <w:t>20</w:t>
            </w:r>
          </w:p>
        </w:tc>
      </w:tr>
      <w:tr w:rsidR="003C41A3" w:rsidRPr="00DE1F14" w14:paraId="58A4D8A6" w14:textId="77777777" w:rsidTr="003C41A3">
        <w:trPr>
          <w:trHeight w:val="1359"/>
        </w:trPr>
        <w:tc>
          <w:tcPr>
            <w:tcW w:w="505" w:type="dxa"/>
            <w:tcBorders>
              <w:top w:val="single" w:sz="4" w:space="0" w:color="000000"/>
              <w:left w:val="single" w:sz="4" w:space="0" w:color="000000"/>
              <w:bottom w:val="single" w:sz="4" w:space="0" w:color="000000"/>
              <w:right w:val="single" w:sz="4" w:space="0" w:color="000000"/>
            </w:tcBorders>
            <w:vAlign w:val="center"/>
          </w:tcPr>
          <w:p w14:paraId="556F48FC" w14:textId="77777777" w:rsidR="003C41A3" w:rsidRPr="00DE1F14" w:rsidRDefault="003C41A3" w:rsidP="003C41A3">
            <w:pPr>
              <w:spacing w:after="0" w:line="259" w:lineRule="auto"/>
              <w:ind w:left="58" w:firstLine="0"/>
              <w:rPr>
                <w:color w:val="auto"/>
              </w:rPr>
            </w:pPr>
            <w:r w:rsidRPr="00DE1F14">
              <w:rPr>
                <w:color w:val="auto"/>
              </w:rPr>
              <w:t>14.</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294FDBA4" w14:textId="77777777" w:rsidR="003C41A3" w:rsidRPr="00DE1F14" w:rsidRDefault="003C41A3" w:rsidP="003C41A3">
            <w:pPr>
              <w:spacing w:after="0" w:line="259" w:lineRule="auto"/>
              <w:ind w:left="2" w:right="1176" w:firstLine="0"/>
              <w:rPr>
                <w:color w:val="auto"/>
              </w:rPr>
            </w:pPr>
            <w:r w:rsidRPr="00DE1F14">
              <w:rPr>
                <w:color w:val="auto"/>
              </w:rPr>
              <w:t xml:space="preserve">Oddział Wielkopolski ul. S. Lindego 6 60-573 Poznań tel. 61 66-64-600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77A9F239" w14:textId="16B0CA38" w:rsidR="003C41A3" w:rsidRPr="00DE1F14" w:rsidRDefault="003C41A3" w:rsidP="003C41A3">
            <w:pPr>
              <w:spacing w:after="0" w:line="259" w:lineRule="auto"/>
              <w:ind w:left="0" w:firstLine="0"/>
              <w:jc w:val="center"/>
              <w:rPr>
                <w:color w:val="auto"/>
              </w:rPr>
            </w:pPr>
            <w:r>
              <w:rPr>
                <w:rFonts w:ascii="Aptos Narrow" w:hAnsi="Aptos Narrow"/>
                <w:sz w:val="22"/>
                <w:szCs w:val="22"/>
              </w:rPr>
              <w:t>37</w:t>
            </w:r>
          </w:p>
        </w:tc>
        <w:tc>
          <w:tcPr>
            <w:tcW w:w="1287" w:type="dxa"/>
            <w:tcBorders>
              <w:top w:val="single" w:sz="4" w:space="0" w:color="000000"/>
              <w:left w:val="single" w:sz="4" w:space="0" w:color="000000"/>
              <w:bottom w:val="single" w:sz="4" w:space="0" w:color="000000"/>
              <w:right w:val="single" w:sz="4" w:space="0" w:color="000000"/>
            </w:tcBorders>
            <w:vAlign w:val="center"/>
          </w:tcPr>
          <w:p w14:paraId="4DBE7821" w14:textId="1F10A063" w:rsidR="003C41A3" w:rsidRPr="00DE1F14" w:rsidRDefault="003C41A3" w:rsidP="003C41A3">
            <w:pPr>
              <w:spacing w:after="0" w:line="259" w:lineRule="auto"/>
              <w:ind w:left="2" w:firstLine="0"/>
              <w:jc w:val="center"/>
              <w:rPr>
                <w:color w:val="auto"/>
              </w:rPr>
            </w:pPr>
            <w:r>
              <w:rPr>
                <w:rFonts w:ascii="Aptos Narrow" w:hAnsi="Aptos Narrow"/>
                <w:sz w:val="22"/>
                <w:szCs w:val="22"/>
              </w:rPr>
              <w:t>15</w:t>
            </w:r>
          </w:p>
        </w:tc>
        <w:tc>
          <w:tcPr>
            <w:tcW w:w="1668" w:type="dxa"/>
            <w:tcBorders>
              <w:top w:val="single" w:sz="4" w:space="0" w:color="000000"/>
              <w:left w:val="single" w:sz="4" w:space="0" w:color="000000"/>
              <w:bottom w:val="single" w:sz="4" w:space="0" w:color="000000"/>
              <w:right w:val="single" w:sz="4" w:space="0" w:color="000000"/>
            </w:tcBorders>
            <w:vAlign w:val="center"/>
          </w:tcPr>
          <w:p w14:paraId="1F137AE8" w14:textId="159C3A79" w:rsidR="003C41A3" w:rsidRPr="00DE1F14" w:rsidRDefault="003C41A3" w:rsidP="003C41A3">
            <w:pPr>
              <w:spacing w:after="0" w:line="259" w:lineRule="auto"/>
              <w:ind w:left="2" w:firstLine="0"/>
              <w:jc w:val="center"/>
              <w:rPr>
                <w:color w:val="auto"/>
              </w:rPr>
            </w:pPr>
            <w:r>
              <w:rPr>
                <w:rFonts w:ascii="Aptos Narrow" w:hAnsi="Aptos Narrow"/>
                <w:sz w:val="22"/>
                <w:szCs w:val="22"/>
              </w:rPr>
              <w:t>23</w:t>
            </w:r>
          </w:p>
        </w:tc>
        <w:tc>
          <w:tcPr>
            <w:tcW w:w="1702" w:type="dxa"/>
            <w:tcBorders>
              <w:top w:val="single" w:sz="4" w:space="0" w:color="000000"/>
              <w:left w:val="single" w:sz="4" w:space="0" w:color="000000"/>
              <w:bottom w:val="single" w:sz="4" w:space="0" w:color="000000"/>
              <w:right w:val="single" w:sz="4" w:space="0" w:color="000000"/>
            </w:tcBorders>
            <w:vAlign w:val="center"/>
          </w:tcPr>
          <w:p w14:paraId="495EE5DB" w14:textId="211C1473" w:rsidR="003C41A3" w:rsidRPr="00DE1F14" w:rsidRDefault="003C41A3" w:rsidP="003C41A3">
            <w:pPr>
              <w:spacing w:after="0" w:line="259" w:lineRule="auto"/>
              <w:ind w:left="2" w:firstLine="0"/>
              <w:jc w:val="center"/>
              <w:rPr>
                <w:color w:val="auto"/>
              </w:rPr>
            </w:pPr>
            <w:r>
              <w:rPr>
                <w:rFonts w:ascii="Aptos Narrow" w:hAnsi="Aptos Narrow"/>
                <w:sz w:val="22"/>
                <w:szCs w:val="22"/>
              </w:rPr>
              <w:t>12</w:t>
            </w:r>
          </w:p>
        </w:tc>
      </w:tr>
      <w:tr w:rsidR="003C41A3" w:rsidRPr="00DE1F14" w14:paraId="5F69F59E" w14:textId="77777777" w:rsidTr="003C41A3">
        <w:trPr>
          <w:trHeight w:val="1022"/>
        </w:trPr>
        <w:tc>
          <w:tcPr>
            <w:tcW w:w="505" w:type="dxa"/>
            <w:tcBorders>
              <w:top w:val="single" w:sz="4" w:space="0" w:color="000000"/>
              <w:left w:val="single" w:sz="4" w:space="0" w:color="000000"/>
              <w:bottom w:val="single" w:sz="4" w:space="0" w:color="000000"/>
              <w:right w:val="single" w:sz="4" w:space="0" w:color="000000"/>
            </w:tcBorders>
            <w:vAlign w:val="center"/>
          </w:tcPr>
          <w:p w14:paraId="47184D31" w14:textId="77777777" w:rsidR="003C41A3" w:rsidRPr="00DE1F14" w:rsidRDefault="003C41A3" w:rsidP="003C41A3">
            <w:pPr>
              <w:spacing w:after="0" w:line="259" w:lineRule="auto"/>
              <w:ind w:left="58" w:firstLine="0"/>
              <w:rPr>
                <w:color w:val="auto"/>
              </w:rPr>
            </w:pPr>
            <w:r w:rsidRPr="00DE1F14">
              <w:rPr>
                <w:color w:val="auto"/>
              </w:rPr>
              <w:t>15.</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0A56386E" w14:textId="77777777" w:rsidR="003C41A3" w:rsidRPr="00DE1F14" w:rsidRDefault="003C41A3" w:rsidP="003C41A3">
            <w:pPr>
              <w:spacing w:after="0" w:line="259" w:lineRule="auto"/>
              <w:ind w:left="2" w:right="494" w:firstLine="0"/>
              <w:rPr>
                <w:color w:val="auto"/>
              </w:rPr>
            </w:pPr>
            <w:r w:rsidRPr="00DE1F14">
              <w:rPr>
                <w:color w:val="auto"/>
              </w:rPr>
              <w:t xml:space="preserve">Oddział Zachodniopomorski ul. J. Janosika 17 71-424 Szczecin tel. 91 35-09-700 </w:t>
            </w:r>
          </w:p>
        </w:tc>
        <w:tc>
          <w:tcPr>
            <w:tcW w:w="1274" w:type="dxa"/>
            <w:tcBorders>
              <w:top w:val="single" w:sz="4" w:space="0" w:color="000000"/>
              <w:left w:val="single" w:sz="4" w:space="0" w:color="000000"/>
              <w:bottom w:val="single" w:sz="4" w:space="0" w:color="000000"/>
              <w:right w:val="single" w:sz="4" w:space="0" w:color="000000"/>
            </w:tcBorders>
            <w:vAlign w:val="center"/>
          </w:tcPr>
          <w:p w14:paraId="28BF8F75" w14:textId="0FF78B7B" w:rsidR="003C41A3" w:rsidRPr="00DE1F14" w:rsidRDefault="003C41A3" w:rsidP="003C41A3">
            <w:pPr>
              <w:spacing w:after="0" w:line="259" w:lineRule="auto"/>
              <w:ind w:left="0" w:firstLine="0"/>
              <w:jc w:val="center"/>
              <w:rPr>
                <w:color w:val="auto"/>
              </w:rPr>
            </w:pPr>
            <w:r>
              <w:rPr>
                <w:rFonts w:ascii="Aptos Narrow" w:hAnsi="Aptos Narrow"/>
                <w:sz w:val="22"/>
                <w:szCs w:val="22"/>
              </w:rPr>
              <w:t>25</w:t>
            </w:r>
          </w:p>
        </w:tc>
        <w:tc>
          <w:tcPr>
            <w:tcW w:w="1287" w:type="dxa"/>
            <w:tcBorders>
              <w:top w:val="single" w:sz="4" w:space="0" w:color="000000"/>
              <w:left w:val="single" w:sz="4" w:space="0" w:color="000000"/>
              <w:bottom w:val="single" w:sz="4" w:space="0" w:color="000000"/>
              <w:right w:val="single" w:sz="4" w:space="0" w:color="000000"/>
            </w:tcBorders>
            <w:vAlign w:val="center"/>
          </w:tcPr>
          <w:p w14:paraId="57EF3785" w14:textId="16E4B6FD" w:rsidR="003C41A3" w:rsidRPr="00DE1F14" w:rsidRDefault="003C41A3" w:rsidP="003C41A3">
            <w:pPr>
              <w:spacing w:after="0" w:line="259" w:lineRule="auto"/>
              <w:ind w:left="2" w:firstLine="0"/>
              <w:jc w:val="center"/>
              <w:rPr>
                <w:color w:val="auto"/>
              </w:rPr>
            </w:pPr>
            <w:r>
              <w:rPr>
                <w:rFonts w:ascii="Aptos Narrow" w:hAnsi="Aptos Narrow"/>
                <w:sz w:val="22"/>
                <w:szCs w:val="22"/>
              </w:rPr>
              <w:t>20</w:t>
            </w:r>
          </w:p>
        </w:tc>
        <w:tc>
          <w:tcPr>
            <w:tcW w:w="1668" w:type="dxa"/>
            <w:tcBorders>
              <w:top w:val="single" w:sz="4" w:space="0" w:color="000000"/>
              <w:left w:val="single" w:sz="4" w:space="0" w:color="000000"/>
              <w:bottom w:val="single" w:sz="4" w:space="0" w:color="000000"/>
              <w:right w:val="single" w:sz="4" w:space="0" w:color="000000"/>
            </w:tcBorders>
            <w:vAlign w:val="center"/>
          </w:tcPr>
          <w:p w14:paraId="0F31D61E" w14:textId="1F2AA637" w:rsidR="003C41A3" w:rsidRPr="00DE1F14" w:rsidRDefault="003C41A3" w:rsidP="003C41A3">
            <w:pPr>
              <w:spacing w:after="0" w:line="259" w:lineRule="auto"/>
              <w:ind w:left="2" w:firstLine="0"/>
              <w:jc w:val="center"/>
              <w:rPr>
                <w:color w:val="auto"/>
              </w:rPr>
            </w:pPr>
            <w:r>
              <w:rPr>
                <w:rFonts w:ascii="Aptos Narrow" w:hAnsi="Aptos Narrow"/>
                <w:sz w:val="22"/>
                <w:szCs w:val="22"/>
              </w:rPr>
              <w:t>20</w:t>
            </w:r>
          </w:p>
        </w:tc>
        <w:tc>
          <w:tcPr>
            <w:tcW w:w="1702" w:type="dxa"/>
            <w:tcBorders>
              <w:top w:val="single" w:sz="4" w:space="0" w:color="000000"/>
              <w:left w:val="single" w:sz="4" w:space="0" w:color="000000"/>
              <w:bottom w:val="single" w:sz="4" w:space="0" w:color="000000"/>
              <w:right w:val="single" w:sz="4" w:space="0" w:color="000000"/>
            </w:tcBorders>
            <w:vAlign w:val="center"/>
          </w:tcPr>
          <w:p w14:paraId="05EFE67D" w14:textId="5E870649" w:rsidR="003C41A3" w:rsidRPr="00DE1F14" w:rsidRDefault="003C41A3" w:rsidP="003C41A3">
            <w:pPr>
              <w:spacing w:after="0" w:line="259" w:lineRule="auto"/>
              <w:ind w:left="2" w:firstLine="0"/>
              <w:jc w:val="center"/>
              <w:rPr>
                <w:color w:val="auto"/>
              </w:rPr>
            </w:pPr>
            <w:r>
              <w:rPr>
                <w:rFonts w:ascii="Aptos Narrow" w:hAnsi="Aptos Narrow"/>
                <w:sz w:val="22"/>
                <w:szCs w:val="22"/>
              </w:rPr>
              <w:t>20</w:t>
            </w:r>
          </w:p>
        </w:tc>
      </w:tr>
      <w:tr w:rsidR="000E1EF8" w:rsidRPr="00DE1F14" w14:paraId="7810AEAF" w14:textId="77777777" w:rsidTr="00CF4571">
        <w:trPr>
          <w:trHeight w:val="1356"/>
        </w:trPr>
        <w:tc>
          <w:tcPr>
            <w:tcW w:w="505" w:type="dxa"/>
            <w:tcBorders>
              <w:top w:val="single" w:sz="4" w:space="0" w:color="000000"/>
              <w:left w:val="single" w:sz="4" w:space="0" w:color="000000"/>
              <w:bottom w:val="single" w:sz="4" w:space="0" w:color="000000"/>
              <w:right w:val="single" w:sz="4" w:space="0" w:color="000000"/>
            </w:tcBorders>
            <w:vAlign w:val="center"/>
          </w:tcPr>
          <w:p w14:paraId="7F008EAE" w14:textId="77777777" w:rsidR="000E1EF8" w:rsidRPr="00DE1F14" w:rsidRDefault="00320241">
            <w:pPr>
              <w:spacing w:after="0" w:line="259" w:lineRule="auto"/>
              <w:ind w:left="58" w:firstLine="0"/>
              <w:rPr>
                <w:color w:val="auto"/>
              </w:rPr>
            </w:pPr>
            <w:r w:rsidRPr="00DE1F14">
              <w:rPr>
                <w:color w:val="auto"/>
              </w:rPr>
              <w:t>16.</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536E92B6" w14:textId="77777777" w:rsidR="000E1EF8" w:rsidRPr="00DE1F14" w:rsidRDefault="00320241">
            <w:pPr>
              <w:spacing w:after="20" w:line="259" w:lineRule="auto"/>
              <w:ind w:left="2" w:firstLine="0"/>
              <w:rPr>
                <w:color w:val="auto"/>
              </w:rPr>
            </w:pPr>
            <w:r w:rsidRPr="00DE1F14">
              <w:rPr>
                <w:color w:val="auto"/>
              </w:rPr>
              <w:t xml:space="preserve">Biuro PFRON </w:t>
            </w:r>
          </w:p>
          <w:p w14:paraId="53FF205D" w14:textId="77777777" w:rsidR="000E1EF8" w:rsidRPr="00DE1F14" w:rsidRDefault="00320241">
            <w:pPr>
              <w:spacing w:after="0" w:line="259" w:lineRule="auto"/>
              <w:ind w:left="2" w:right="1101" w:firstLine="0"/>
              <w:rPr>
                <w:color w:val="auto"/>
              </w:rPr>
            </w:pPr>
            <w:r w:rsidRPr="00DE1F14">
              <w:rPr>
                <w:color w:val="auto"/>
              </w:rPr>
              <w:t xml:space="preserve">al. Jana Pawła II 13 00-828 Warszawa tel. 601 25 08 26 </w:t>
            </w:r>
          </w:p>
        </w:tc>
        <w:tc>
          <w:tcPr>
            <w:tcW w:w="1274" w:type="dxa"/>
            <w:tcBorders>
              <w:top w:val="single" w:sz="4" w:space="0" w:color="000000"/>
              <w:left w:val="single" w:sz="4" w:space="0" w:color="000000"/>
              <w:bottom w:val="single" w:sz="4" w:space="0" w:color="000000"/>
              <w:right w:val="single" w:sz="4" w:space="0" w:color="000000"/>
            </w:tcBorders>
            <w:vAlign w:val="center"/>
          </w:tcPr>
          <w:p w14:paraId="7D897E3A" w14:textId="631563CD" w:rsidR="000E1EF8" w:rsidRPr="00DE1F14" w:rsidRDefault="00756676" w:rsidP="00810A6F">
            <w:pPr>
              <w:spacing w:after="0" w:line="259" w:lineRule="auto"/>
              <w:ind w:left="0" w:firstLine="0"/>
              <w:jc w:val="center"/>
              <w:rPr>
                <w:color w:val="auto"/>
              </w:rPr>
            </w:pPr>
            <w:r>
              <w:rPr>
                <w:color w:val="auto"/>
              </w:rPr>
              <w:t>621</w:t>
            </w:r>
          </w:p>
        </w:tc>
        <w:tc>
          <w:tcPr>
            <w:tcW w:w="1287" w:type="dxa"/>
            <w:tcBorders>
              <w:top w:val="single" w:sz="4" w:space="0" w:color="000000"/>
              <w:left w:val="single" w:sz="4" w:space="0" w:color="000000"/>
              <w:bottom w:val="single" w:sz="4" w:space="0" w:color="000000"/>
              <w:right w:val="single" w:sz="4" w:space="0" w:color="000000"/>
            </w:tcBorders>
            <w:vAlign w:val="center"/>
          </w:tcPr>
          <w:p w14:paraId="1EBC6D3C" w14:textId="5EDA95EC" w:rsidR="000E1EF8" w:rsidRPr="00DE1F14" w:rsidRDefault="003C41A3" w:rsidP="00810A6F">
            <w:pPr>
              <w:spacing w:after="0" w:line="259" w:lineRule="auto"/>
              <w:ind w:left="2" w:firstLine="0"/>
              <w:jc w:val="center"/>
              <w:rPr>
                <w:color w:val="auto"/>
              </w:rPr>
            </w:pPr>
            <w:r>
              <w:rPr>
                <w:color w:val="auto"/>
              </w:rPr>
              <w:t>5</w:t>
            </w:r>
            <w:r w:rsidR="00756676">
              <w:rPr>
                <w:color w:val="auto"/>
              </w:rPr>
              <w:t>72</w:t>
            </w:r>
          </w:p>
        </w:tc>
        <w:tc>
          <w:tcPr>
            <w:tcW w:w="1668" w:type="dxa"/>
            <w:tcBorders>
              <w:top w:val="single" w:sz="4" w:space="0" w:color="000000"/>
              <w:left w:val="single" w:sz="4" w:space="0" w:color="000000"/>
              <w:bottom w:val="single" w:sz="4" w:space="0" w:color="000000"/>
              <w:right w:val="single" w:sz="4" w:space="0" w:color="000000"/>
            </w:tcBorders>
            <w:vAlign w:val="center"/>
          </w:tcPr>
          <w:p w14:paraId="3DB75B82" w14:textId="47326583" w:rsidR="000E1EF8" w:rsidRPr="00DE1F14" w:rsidRDefault="003C41A3" w:rsidP="00810A6F">
            <w:pPr>
              <w:spacing w:after="0" w:line="259" w:lineRule="auto"/>
              <w:ind w:left="2" w:firstLine="0"/>
              <w:jc w:val="center"/>
              <w:rPr>
                <w:color w:val="auto"/>
              </w:rPr>
            </w:pPr>
            <w:r>
              <w:rPr>
                <w:color w:val="auto"/>
              </w:rPr>
              <w:t>3</w:t>
            </w:r>
            <w:r w:rsidR="00756676">
              <w:rPr>
                <w:color w:val="auto"/>
              </w:rPr>
              <w:t>64</w:t>
            </w:r>
          </w:p>
        </w:tc>
        <w:tc>
          <w:tcPr>
            <w:tcW w:w="1702" w:type="dxa"/>
            <w:tcBorders>
              <w:top w:val="single" w:sz="4" w:space="0" w:color="000000"/>
              <w:left w:val="single" w:sz="4" w:space="0" w:color="000000"/>
              <w:bottom w:val="single" w:sz="4" w:space="0" w:color="000000"/>
              <w:right w:val="single" w:sz="4" w:space="0" w:color="000000"/>
            </w:tcBorders>
            <w:vAlign w:val="center"/>
          </w:tcPr>
          <w:p w14:paraId="3E3E535B" w14:textId="7C26CF43" w:rsidR="000E1EF8" w:rsidRPr="00DE1F14" w:rsidRDefault="00756676" w:rsidP="00810A6F">
            <w:pPr>
              <w:spacing w:after="0" w:line="259" w:lineRule="auto"/>
              <w:ind w:left="2" w:firstLine="0"/>
              <w:jc w:val="center"/>
              <w:rPr>
                <w:color w:val="auto"/>
              </w:rPr>
            </w:pPr>
            <w:r>
              <w:rPr>
                <w:color w:val="auto"/>
              </w:rPr>
              <w:t>407</w:t>
            </w:r>
          </w:p>
        </w:tc>
      </w:tr>
      <w:tr w:rsidR="000E1EF8" w:rsidRPr="00DE1F14" w14:paraId="687F6403" w14:textId="77777777" w:rsidTr="00CF4571">
        <w:trPr>
          <w:trHeight w:val="348"/>
        </w:trPr>
        <w:tc>
          <w:tcPr>
            <w:tcW w:w="505" w:type="dxa"/>
            <w:tcBorders>
              <w:top w:val="single" w:sz="4" w:space="0" w:color="000000"/>
              <w:left w:val="single" w:sz="4" w:space="0" w:color="000000"/>
              <w:bottom w:val="single" w:sz="4" w:space="0" w:color="000000"/>
              <w:right w:val="single" w:sz="4" w:space="0" w:color="000000"/>
            </w:tcBorders>
          </w:tcPr>
          <w:p w14:paraId="330A6D9B" w14:textId="77777777" w:rsidR="000E1EF8" w:rsidRPr="00DE1F14" w:rsidRDefault="00320241">
            <w:pPr>
              <w:spacing w:after="0" w:line="259" w:lineRule="auto"/>
              <w:ind w:left="58" w:firstLine="0"/>
              <w:rPr>
                <w:color w:val="auto"/>
              </w:rPr>
            </w:pPr>
            <w:r w:rsidRPr="00DE1F14">
              <w:rPr>
                <w:color w:val="auto"/>
              </w:rPr>
              <w:t>17.</w:t>
            </w:r>
            <w:r w:rsidRPr="00DE1F14">
              <w:rPr>
                <w:rFonts w:ascii="Arial" w:eastAsia="Arial" w:hAnsi="Arial" w:cs="Arial"/>
                <w:color w:val="auto"/>
              </w:rP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321B9ADE" w14:textId="77777777" w:rsidR="000E1EF8" w:rsidRPr="00DE1F14" w:rsidRDefault="00320241">
            <w:pPr>
              <w:spacing w:after="0" w:line="259" w:lineRule="auto"/>
              <w:ind w:left="2" w:firstLine="0"/>
              <w:rPr>
                <w:color w:val="auto"/>
              </w:rPr>
            </w:pPr>
            <w:r w:rsidRPr="00DE1F14">
              <w:rPr>
                <w:color w:val="auto"/>
              </w:rPr>
              <w:t xml:space="preserve">Ogółem ilości sztuk </w:t>
            </w:r>
          </w:p>
        </w:tc>
        <w:tc>
          <w:tcPr>
            <w:tcW w:w="1274" w:type="dxa"/>
            <w:tcBorders>
              <w:top w:val="single" w:sz="4" w:space="0" w:color="000000"/>
              <w:left w:val="single" w:sz="4" w:space="0" w:color="000000"/>
              <w:bottom w:val="single" w:sz="4" w:space="0" w:color="000000"/>
              <w:right w:val="single" w:sz="4" w:space="0" w:color="000000"/>
            </w:tcBorders>
          </w:tcPr>
          <w:p w14:paraId="6810FC08" w14:textId="557CA7DA" w:rsidR="000E1EF8" w:rsidRPr="00DE1F14" w:rsidRDefault="00320241" w:rsidP="003C41A3">
            <w:pPr>
              <w:spacing w:after="0" w:line="259" w:lineRule="auto"/>
              <w:ind w:left="0" w:firstLine="0"/>
              <w:jc w:val="center"/>
              <w:rPr>
                <w:color w:val="auto"/>
              </w:rPr>
            </w:pPr>
            <w:r w:rsidRPr="00DE1F14">
              <w:rPr>
                <w:color w:val="auto"/>
              </w:rPr>
              <w:t>10</w:t>
            </w:r>
            <w:r w:rsidR="003C41A3">
              <w:rPr>
                <w:color w:val="auto"/>
              </w:rPr>
              <w:t>44</w:t>
            </w:r>
          </w:p>
        </w:tc>
        <w:tc>
          <w:tcPr>
            <w:tcW w:w="1287" w:type="dxa"/>
            <w:tcBorders>
              <w:top w:val="single" w:sz="4" w:space="0" w:color="000000"/>
              <w:left w:val="single" w:sz="4" w:space="0" w:color="000000"/>
              <w:bottom w:val="single" w:sz="4" w:space="0" w:color="000000"/>
              <w:right w:val="single" w:sz="4" w:space="0" w:color="000000"/>
            </w:tcBorders>
          </w:tcPr>
          <w:p w14:paraId="6EA1A063" w14:textId="68842E66" w:rsidR="000E1EF8" w:rsidRPr="00DE1F14" w:rsidRDefault="003C41A3" w:rsidP="003C41A3">
            <w:pPr>
              <w:spacing w:after="0" w:line="259" w:lineRule="auto"/>
              <w:ind w:left="2" w:firstLine="0"/>
              <w:jc w:val="center"/>
              <w:rPr>
                <w:color w:val="auto"/>
              </w:rPr>
            </w:pPr>
            <w:r>
              <w:rPr>
                <w:color w:val="auto"/>
              </w:rPr>
              <w:t>922</w:t>
            </w:r>
          </w:p>
        </w:tc>
        <w:tc>
          <w:tcPr>
            <w:tcW w:w="1668" w:type="dxa"/>
            <w:tcBorders>
              <w:top w:val="single" w:sz="4" w:space="0" w:color="000000"/>
              <w:left w:val="single" w:sz="4" w:space="0" w:color="000000"/>
              <w:bottom w:val="single" w:sz="4" w:space="0" w:color="000000"/>
              <w:right w:val="single" w:sz="4" w:space="0" w:color="000000"/>
            </w:tcBorders>
          </w:tcPr>
          <w:p w14:paraId="4992DBDE" w14:textId="1F2F7119" w:rsidR="000E1EF8" w:rsidRPr="00DE1F14" w:rsidRDefault="003C41A3" w:rsidP="003C41A3">
            <w:pPr>
              <w:spacing w:after="0" w:line="259" w:lineRule="auto"/>
              <w:ind w:left="2" w:firstLine="0"/>
              <w:jc w:val="center"/>
              <w:rPr>
                <w:color w:val="auto"/>
              </w:rPr>
            </w:pPr>
            <w:r>
              <w:rPr>
                <w:color w:val="auto"/>
              </w:rPr>
              <w:t>659</w:t>
            </w:r>
          </w:p>
        </w:tc>
        <w:tc>
          <w:tcPr>
            <w:tcW w:w="1702" w:type="dxa"/>
            <w:tcBorders>
              <w:top w:val="single" w:sz="4" w:space="0" w:color="000000"/>
              <w:left w:val="single" w:sz="4" w:space="0" w:color="000000"/>
              <w:bottom w:val="single" w:sz="4" w:space="0" w:color="000000"/>
              <w:right w:val="single" w:sz="4" w:space="0" w:color="000000"/>
            </w:tcBorders>
          </w:tcPr>
          <w:p w14:paraId="2209AEB0" w14:textId="7D60BFB2" w:rsidR="000E1EF8" w:rsidRPr="00DE1F14" w:rsidRDefault="00320241" w:rsidP="003C41A3">
            <w:pPr>
              <w:spacing w:after="0" w:line="259" w:lineRule="auto"/>
              <w:ind w:left="2" w:firstLine="0"/>
              <w:jc w:val="center"/>
              <w:rPr>
                <w:color w:val="auto"/>
              </w:rPr>
            </w:pPr>
            <w:r w:rsidRPr="00DE1F14">
              <w:rPr>
                <w:color w:val="auto"/>
              </w:rPr>
              <w:t>6</w:t>
            </w:r>
            <w:r w:rsidR="003C41A3">
              <w:rPr>
                <w:color w:val="auto"/>
              </w:rPr>
              <w:t>76</w:t>
            </w:r>
          </w:p>
        </w:tc>
      </w:tr>
    </w:tbl>
    <w:p w14:paraId="7A2CAB44" w14:textId="77777777" w:rsidR="000E1EF8" w:rsidRPr="00DE1F14" w:rsidRDefault="00320241">
      <w:pPr>
        <w:spacing w:after="0" w:line="259" w:lineRule="auto"/>
        <w:ind w:left="989" w:firstLine="0"/>
        <w:jc w:val="both"/>
        <w:rPr>
          <w:color w:val="auto"/>
        </w:rPr>
      </w:pPr>
      <w:r w:rsidRPr="00DE1F14">
        <w:rPr>
          <w:color w:val="auto"/>
        </w:rPr>
        <w:t xml:space="preserve"> </w:t>
      </w:r>
    </w:p>
    <w:p w14:paraId="5D70F7DD" w14:textId="77777777" w:rsidR="00794F5D" w:rsidRPr="00DE1F14" w:rsidRDefault="00794F5D">
      <w:pPr>
        <w:spacing w:after="274" w:line="259" w:lineRule="auto"/>
        <w:ind w:left="0" w:firstLine="0"/>
        <w:rPr>
          <w:b/>
          <w:color w:val="auto"/>
          <w:sz w:val="36"/>
        </w:rPr>
      </w:pPr>
    </w:p>
    <w:p w14:paraId="31C86279" w14:textId="4FEA2D2D" w:rsidR="000E1EF8" w:rsidRPr="00DE1F14" w:rsidRDefault="00320241" w:rsidP="000B1A29">
      <w:pPr>
        <w:spacing w:after="496" w:line="265" w:lineRule="auto"/>
        <w:ind w:left="559" w:hanging="10"/>
        <w:jc w:val="right"/>
        <w:rPr>
          <w:bCs/>
          <w:color w:val="auto"/>
        </w:rPr>
      </w:pPr>
      <w:r w:rsidRPr="00DE1F14">
        <w:rPr>
          <w:bCs/>
          <w:color w:val="auto"/>
        </w:rPr>
        <w:t xml:space="preserve">Załącznik nr </w:t>
      </w:r>
      <w:r w:rsidR="00F52E32" w:rsidRPr="00DE1F14">
        <w:rPr>
          <w:bCs/>
          <w:color w:val="auto"/>
        </w:rPr>
        <w:t>2</w:t>
      </w:r>
      <w:r w:rsidRPr="00DE1F14">
        <w:rPr>
          <w:bCs/>
          <w:color w:val="auto"/>
        </w:rPr>
        <w:t xml:space="preserve"> do Umowy nr </w:t>
      </w:r>
      <w:r w:rsidR="008E4A39" w:rsidRPr="00DE1F14">
        <w:rPr>
          <w:bCs/>
          <w:color w:val="auto"/>
        </w:rPr>
        <w:t>………………………………</w:t>
      </w:r>
      <w:r w:rsidRPr="00DE1F14">
        <w:rPr>
          <w:bCs/>
          <w:color w:val="auto"/>
        </w:rPr>
        <w:t xml:space="preserve">  </w:t>
      </w:r>
    </w:p>
    <w:p w14:paraId="6F7679EC" w14:textId="77777777" w:rsidR="000E1EF8" w:rsidRPr="00DE1F14" w:rsidRDefault="00320241">
      <w:pPr>
        <w:spacing w:after="614" w:line="265" w:lineRule="auto"/>
        <w:ind w:left="559" w:hanging="10"/>
        <w:rPr>
          <w:color w:val="auto"/>
        </w:rPr>
      </w:pPr>
      <w:r w:rsidRPr="00DE1F14">
        <w:rPr>
          <w:color w:val="auto"/>
        </w:rPr>
        <w:t xml:space="preserve">Warszawa, dnia ......................... </w:t>
      </w:r>
    </w:p>
    <w:p w14:paraId="2F3034E4" w14:textId="69D32380" w:rsidR="000E1EF8" w:rsidRPr="00DE1F14" w:rsidRDefault="00320241" w:rsidP="000B1A29">
      <w:pPr>
        <w:spacing w:after="376" w:line="265" w:lineRule="auto"/>
        <w:ind w:left="559" w:hanging="10"/>
        <w:jc w:val="center"/>
        <w:rPr>
          <w:color w:val="auto"/>
        </w:rPr>
      </w:pPr>
      <w:r w:rsidRPr="00DE1F14">
        <w:rPr>
          <w:b/>
          <w:color w:val="auto"/>
        </w:rPr>
        <w:lastRenderedPageBreak/>
        <w:t>Protokół Odbioru Przedmiotu Umowy</w:t>
      </w:r>
    </w:p>
    <w:p w14:paraId="6769E6DE" w14:textId="77777777" w:rsidR="000E1EF8" w:rsidRPr="00DE1F14" w:rsidRDefault="00320241">
      <w:pPr>
        <w:spacing w:after="11"/>
        <w:ind w:left="559" w:right="111" w:hanging="10"/>
        <w:rPr>
          <w:color w:val="auto"/>
        </w:rPr>
      </w:pPr>
      <w:r w:rsidRPr="00DE1F14">
        <w:rPr>
          <w:color w:val="auto"/>
        </w:rPr>
        <w:t xml:space="preserve">Podpisany ................... w …………………….. przez Strony Umowy z dnia ................. nr </w:t>
      </w:r>
    </w:p>
    <w:p w14:paraId="64CABCE5" w14:textId="77777777" w:rsidR="000E1EF8" w:rsidRPr="00DE1F14" w:rsidRDefault="00320241">
      <w:pPr>
        <w:spacing w:after="14" w:line="265" w:lineRule="auto"/>
        <w:ind w:left="559" w:hanging="10"/>
        <w:rPr>
          <w:color w:val="auto"/>
        </w:rPr>
      </w:pPr>
      <w:r w:rsidRPr="00DE1F14">
        <w:rPr>
          <w:color w:val="auto"/>
        </w:rPr>
        <w:t xml:space="preserve">................... </w:t>
      </w:r>
    </w:p>
    <w:p w14:paraId="50BD8CC2" w14:textId="77777777" w:rsidR="000E1EF8" w:rsidRPr="00DE1F14" w:rsidRDefault="00320241">
      <w:pPr>
        <w:spacing w:after="250"/>
        <w:ind w:left="559" w:right="889" w:hanging="10"/>
        <w:rPr>
          <w:color w:val="auto"/>
        </w:rPr>
      </w:pPr>
      <w:r w:rsidRPr="00DE1F14">
        <w:rPr>
          <w:b/>
          <w:color w:val="auto"/>
        </w:rPr>
        <w:t>Państwowy Fundusz Rehabilitacji Osób Niepełnosprawnych</w:t>
      </w:r>
      <w:r w:rsidRPr="00DE1F14">
        <w:rPr>
          <w:color w:val="auto"/>
        </w:rPr>
        <w:t xml:space="preserve"> z siedzibą w Warszawie, al. Jana Pawła II 13 jako Zamawiający oraz </w:t>
      </w:r>
    </w:p>
    <w:p w14:paraId="12CDDA14" w14:textId="77777777" w:rsidR="000E1EF8" w:rsidRPr="00DE1F14" w:rsidRDefault="00320241">
      <w:pPr>
        <w:spacing w:after="256" w:line="265" w:lineRule="auto"/>
        <w:ind w:left="559" w:hanging="10"/>
        <w:rPr>
          <w:color w:val="auto"/>
        </w:rPr>
      </w:pPr>
      <w:r w:rsidRPr="00DE1F14">
        <w:rPr>
          <w:color w:val="auto"/>
        </w:rPr>
        <w:t xml:space="preserve">................................................................................... jako Wykonawca. </w:t>
      </w:r>
    </w:p>
    <w:p w14:paraId="7E33DE72" w14:textId="5820EC76" w:rsidR="000E1EF8" w:rsidRPr="00DE1F14" w:rsidRDefault="00320241">
      <w:pPr>
        <w:spacing w:after="254" w:line="265" w:lineRule="auto"/>
        <w:ind w:left="559" w:hanging="10"/>
        <w:rPr>
          <w:color w:val="auto"/>
        </w:rPr>
      </w:pPr>
      <w:r w:rsidRPr="00DE1F14">
        <w:rPr>
          <w:color w:val="auto"/>
        </w:rPr>
        <w:t xml:space="preserve">Przedmiot umowy: </w:t>
      </w:r>
      <w:r w:rsidRPr="00DE1F14">
        <w:rPr>
          <w:b/>
          <w:color w:val="auto"/>
        </w:rPr>
        <w:t>usługa wykonania i dostarczenia kalendarzy na 20</w:t>
      </w:r>
      <w:r w:rsidR="000B1A29" w:rsidRPr="00DE1F14">
        <w:rPr>
          <w:b/>
          <w:color w:val="auto"/>
        </w:rPr>
        <w:t>27</w:t>
      </w:r>
      <w:r w:rsidRPr="00DE1F14">
        <w:rPr>
          <w:b/>
          <w:color w:val="auto"/>
        </w:rPr>
        <w:t xml:space="preserve"> rok dla PFRON</w:t>
      </w:r>
      <w:r w:rsidRPr="00DE1F14">
        <w:rPr>
          <w:color w:val="auto"/>
        </w:rPr>
        <w:t xml:space="preserve">. </w:t>
      </w:r>
    </w:p>
    <w:p w14:paraId="26E9A98F" w14:textId="09BFC809" w:rsidR="000E1EF8" w:rsidRPr="00DE1F14" w:rsidRDefault="00320241">
      <w:pPr>
        <w:spacing w:after="250"/>
        <w:ind w:left="559" w:right="111" w:hanging="10"/>
        <w:rPr>
          <w:color w:val="auto"/>
        </w:rPr>
      </w:pPr>
      <w:r w:rsidRPr="00821DAF">
        <w:rPr>
          <w:color w:val="auto"/>
        </w:rPr>
        <w:t>W dniu ……………r. stwierdzono fakt wykonania przez Wykonawcę przedmiotu umowy określonego w paragrafie 1 ustęp 1 Umowy numer  …………</w:t>
      </w:r>
      <w:r w:rsidR="00CA11FB" w:rsidRPr="00821DAF">
        <w:rPr>
          <w:color w:val="auto"/>
        </w:rPr>
        <w:t>….</w:t>
      </w:r>
      <w:r w:rsidRPr="00821DAF">
        <w:rPr>
          <w:color w:val="auto"/>
        </w:rPr>
        <w:t>., z dnia ………….. r. w terminie określonym w paragrafie 2 ustęp 1 Umowy.</w:t>
      </w:r>
      <w:r w:rsidRPr="00DE1F14">
        <w:rPr>
          <w:color w:val="auto"/>
        </w:rPr>
        <w:t xml:space="preserve"> </w:t>
      </w:r>
    </w:p>
    <w:p w14:paraId="6D1AAD63" w14:textId="77777777" w:rsidR="000E1EF8" w:rsidRPr="00DE1F14" w:rsidRDefault="00320241">
      <w:pPr>
        <w:spacing w:after="250"/>
        <w:ind w:left="559" w:right="1853" w:hanging="10"/>
        <w:rPr>
          <w:color w:val="auto"/>
        </w:rPr>
      </w:pPr>
      <w:r w:rsidRPr="00DE1F14">
        <w:rPr>
          <w:color w:val="auto"/>
        </w:rPr>
        <w:t xml:space="preserve">Przyjmujący dokonał szczegółowej oceny wykonanego przedmiotu umowy i stwierdza, co następuje: </w:t>
      </w:r>
    </w:p>
    <w:p w14:paraId="337A9205" w14:textId="77777777" w:rsidR="000E1EF8" w:rsidRPr="00DE1F14" w:rsidRDefault="00320241">
      <w:pPr>
        <w:spacing w:after="250"/>
        <w:ind w:left="559" w:right="111" w:hanging="10"/>
        <w:rPr>
          <w:color w:val="auto"/>
        </w:rPr>
      </w:pPr>
      <w:r w:rsidRPr="00DE1F14">
        <w:rPr>
          <w:color w:val="auto"/>
        </w:rPr>
        <w:t xml:space="preserve">……………………………………………………………………………. </w:t>
      </w:r>
    </w:p>
    <w:p w14:paraId="0040A8C1" w14:textId="77777777" w:rsidR="000E1EF8" w:rsidRPr="00DE1F14" w:rsidRDefault="00320241">
      <w:pPr>
        <w:spacing w:after="250"/>
        <w:ind w:left="559" w:right="111" w:hanging="10"/>
        <w:rPr>
          <w:color w:val="auto"/>
        </w:rPr>
      </w:pPr>
      <w:r w:rsidRPr="00DE1F14">
        <w:rPr>
          <w:color w:val="auto"/>
        </w:rPr>
        <w:t xml:space="preserve">Opinia merytoryczna Zamawiającego:  </w:t>
      </w:r>
    </w:p>
    <w:p w14:paraId="4B96ACE9" w14:textId="77777777" w:rsidR="000E1EF8" w:rsidRPr="00DE1F14" w:rsidRDefault="00320241">
      <w:pPr>
        <w:spacing w:after="250"/>
        <w:ind w:left="559" w:right="111" w:hanging="10"/>
        <w:rPr>
          <w:color w:val="auto"/>
        </w:rPr>
      </w:pPr>
      <w:r w:rsidRPr="00DE1F14">
        <w:rPr>
          <w:color w:val="auto"/>
        </w:rPr>
        <w:t xml:space="preserve">Mając na względzie powyższe przyjmujący wnioskuje o przyjęcie/nie przyjęcie* przedłożonego przedmiotu umowy, a tym samym stwierdza, że są/nie ma* podstawy do wpłaty wynagrodzenia wskazanego w fakturze. </w:t>
      </w:r>
    </w:p>
    <w:p w14:paraId="6E743458" w14:textId="77777777" w:rsidR="000E1EF8" w:rsidRPr="00DE1F14" w:rsidRDefault="00320241">
      <w:pPr>
        <w:spacing w:after="369"/>
        <w:ind w:left="559" w:right="111" w:hanging="10"/>
        <w:rPr>
          <w:color w:val="auto"/>
        </w:rPr>
      </w:pPr>
      <w:r w:rsidRPr="00DE1F14">
        <w:rPr>
          <w:color w:val="auto"/>
        </w:rPr>
        <w:t xml:space="preserve">Niniejszy protokół stanowi podstawę do wystawienia faktury. Protokół sporządzono w dwóch jednobrzmiących egzemplarzach, po jednym dla każdej ze Stron. </w:t>
      </w:r>
    </w:p>
    <w:p w14:paraId="7B090A0D" w14:textId="77777777" w:rsidR="000E1EF8" w:rsidRPr="00DE1F14" w:rsidRDefault="00320241">
      <w:pPr>
        <w:spacing w:after="374" w:line="265" w:lineRule="auto"/>
        <w:ind w:left="559" w:hanging="10"/>
        <w:rPr>
          <w:color w:val="auto"/>
        </w:rPr>
      </w:pPr>
      <w:r w:rsidRPr="00DE1F14">
        <w:rPr>
          <w:color w:val="auto"/>
        </w:rPr>
        <w:t xml:space="preserve">Podpisy: </w:t>
      </w:r>
    </w:p>
    <w:p w14:paraId="24D39F1E" w14:textId="77777777" w:rsidR="000E1EF8" w:rsidRPr="00DE1F14" w:rsidRDefault="00320241">
      <w:pPr>
        <w:spacing w:after="0" w:line="259" w:lineRule="auto"/>
        <w:ind w:left="564" w:firstLine="0"/>
        <w:rPr>
          <w:color w:val="auto"/>
        </w:rPr>
      </w:pPr>
      <w:r w:rsidRPr="00DE1F14">
        <w:rPr>
          <w:color w:val="auto"/>
        </w:rPr>
        <w:t xml:space="preserve"> </w:t>
      </w:r>
    </w:p>
    <w:tbl>
      <w:tblPr>
        <w:tblStyle w:val="TableGrid"/>
        <w:tblW w:w="8703" w:type="dxa"/>
        <w:tblInd w:w="564" w:type="dxa"/>
        <w:tblLook w:val="04A0" w:firstRow="1" w:lastRow="0" w:firstColumn="1" w:lastColumn="0" w:noHBand="0" w:noVBand="1"/>
      </w:tblPr>
      <w:tblGrid>
        <w:gridCol w:w="5955"/>
        <w:gridCol w:w="2748"/>
      </w:tblGrid>
      <w:tr w:rsidR="000E1EF8" w:rsidRPr="00DE1F14" w14:paraId="64D051B2" w14:textId="77777777">
        <w:trPr>
          <w:trHeight w:val="288"/>
        </w:trPr>
        <w:tc>
          <w:tcPr>
            <w:tcW w:w="5955" w:type="dxa"/>
            <w:tcBorders>
              <w:top w:val="nil"/>
              <w:left w:val="nil"/>
              <w:bottom w:val="nil"/>
              <w:right w:val="nil"/>
            </w:tcBorders>
          </w:tcPr>
          <w:p w14:paraId="658C0841" w14:textId="77777777" w:rsidR="000E1EF8" w:rsidRPr="00DE1F14" w:rsidRDefault="00320241">
            <w:pPr>
              <w:spacing w:after="0" w:line="259" w:lineRule="auto"/>
              <w:ind w:left="0" w:firstLine="0"/>
              <w:rPr>
                <w:color w:val="auto"/>
              </w:rPr>
            </w:pPr>
            <w:r w:rsidRPr="00DE1F14">
              <w:rPr>
                <w:color w:val="auto"/>
              </w:rPr>
              <w:t xml:space="preserve"> ______________________  </w:t>
            </w:r>
          </w:p>
        </w:tc>
        <w:tc>
          <w:tcPr>
            <w:tcW w:w="2748" w:type="dxa"/>
            <w:tcBorders>
              <w:top w:val="nil"/>
              <w:left w:val="nil"/>
              <w:bottom w:val="nil"/>
              <w:right w:val="nil"/>
            </w:tcBorders>
          </w:tcPr>
          <w:p w14:paraId="482594F5" w14:textId="77777777" w:rsidR="000E1EF8" w:rsidRPr="00DE1F14" w:rsidRDefault="00320241">
            <w:pPr>
              <w:spacing w:after="0" w:line="259" w:lineRule="auto"/>
              <w:ind w:left="0" w:firstLine="0"/>
              <w:jc w:val="both"/>
              <w:rPr>
                <w:color w:val="auto"/>
              </w:rPr>
            </w:pPr>
            <w:r w:rsidRPr="00DE1F14">
              <w:rPr>
                <w:color w:val="auto"/>
              </w:rPr>
              <w:t xml:space="preserve"> _____________________  </w:t>
            </w:r>
          </w:p>
        </w:tc>
      </w:tr>
      <w:tr w:rsidR="000E1EF8" w:rsidRPr="00DE1F14" w14:paraId="140A7B4E" w14:textId="77777777">
        <w:trPr>
          <w:trHeight w:val="288"/>
        </w:trPr>
        <w:tc>
          <w:tcPr>
            <w:tcW w:w="5955" w:type="dxa"/>
            <w:tcBorders>
              <w:top w:val="nil"/>
              <w:left w:val="nil"/>
              <w:bottom w:val="nil"/>
              <w:right w:val="nil"/>
            </w:tcBorders>
          </w:tcPr>
          <w:p w14:paraId="26DAF993" w14:textId="77777777" w:rsidR="000E1EF8" w:rsidRPr="00DE1F14" w:rsidRDefault="00320241">
            <w:pPr>
              <w:spacing w:after="0" w:line="259" w:lineRule="auto"/>
              <w:ind w:left="0" w:firstLine="0"/>
              <w:rPr>
                <w:color w:val="auto"/>
              </w:rPr>
            </w:pPr>
            <w:r w:rsidRPr="00DE1F14">
              <w:rPr>
                <w:b/>
                <w:color w:val="auto"/>
              </w:rPr>
              <w:t xml:space="preserve">W imieniu Wykonawcy </w:t>
            </w:r>
          </w:p>
        </w:tc>
        <w:tc>
          <w:tcPr>
            <w:tcW w:w="2748" w:type="dxa"/>
            <w:tcBorders>
              <w:top w:val="nil"/>
              <w:left w:val="nil"/>
              <w:bottom w:val="nil"/>
              <w:right w:val="nil"/>
            </w:tcBorders>
          </w:tcPr>
          <w:p w14:paraId="39A5430F" w14:textId="77777777" w:rsidR="000E1EF8" w:rsidRPr="00DE1F14" w:rsidRDefault="00320241">
            <w:pPr>
              <w:spacing w:after="0" w:line="259" w:lineRule="auto"/>
              <w:ind w:left="0" w:firstLine="0"/>
              <w:jc w:val="both"/>
              <w:rPr>
                <w:color w:val="auto"/>
              </w:rPr>
            </w:pPr>
            <w:r w:rsidRPr="00DE1F14">
              <w:rPr>
                <w:b/>
                <w:color w:val="auto"/>
              </w:rPr>
              <w:t xml:space="preserve">W imieniu Zamawiającego  </w:t>
            </w:r>
          </w:p>
        </w:tc>
      </w:tr>
    </w:tbl>
    <w:p w14:paraId="7129258B" w14:textId="77777777" w:rsidR="000E1EF8" w:rsidRPr="00DE1F14" w:rsidRDefault="00320241">
      <w:pPr>
        <w:spacing w:after="262" w:line="259" w:lineRule="auto"/>
        <w:ind w:left="564" w:firstLine="0"/>
        <w:rPr>
          <w:color w:val="auto"/>
        </w:rPr>
      </w:pPr>
      <w:r w:rsidRPr="00DE1F14">
        <w:rPr>
          <w:b/>
          <w:color w:val="auto"/>
        </w:rPr>
        <w:t xml:space="preserve"> </w:t>
      </w:r>
    </w:p>
    <w:p w14:paraId="52F5FE4F" w14:textId="77777777" w:rsidR="000E1EF8" w:rsidRPr="00DE1F14" w:rsidRDefault="00320241" w:rsidP="008E4A39">
      <w:pPr>
        <w:spacing w:after="0" w:line="259" w:lineRule="auto"/>
        <w:ind w:left="564" w:firstLine="0"/>
        <w:rPr>
          <w:i/>
          <w:color w:val="auto"/>
        </w:rPr>
      </w:pPr>
      <w:r w:rsidRPr="00DE1F14">
        <w:rPr>
          <w:color w:val="auto"/>
        </w:rPr>
        <w:t>*</w:t>
      </w:r>
      <w:r w:rsidRPr="00DE1F14">
        <w:rPr>
          <w:i/>
          <w:color w:val="auto"/>
        </w:rPr>
        <w:t xml:space="preserve"> Niepotrzebne sk</w:t>
      </w:r>
      <w:r w:rsidR="008E4A39" w:rsidRPr="00DE1F14">
        <w:rPr>
          <w:i/>
          <w:color w:val="auto"/>
        </w:rPr>
        <w:t>reślić</w:t>
      </w:r>
    </w:p>
    <w:p w14:paraId="2676A538" w14:textId="77777777" w:rsidR="008E4A39" w:rsidRPr="00DE1F14" w:rsidRDefault="008E4A39" w:rsidP="008E4A39">
      <w:pPr>
        <w:spacing w:after="0" w:line="259" w:lineRule="auto"/>
        <w:ind w:left="564" w:firstLine="0"/>
        <w:rPr>
          <w:i/>
          <w:color w:val="auto"/>
        </w:rPr>
      </w:pPr>
    </w:p>
    <w:sectPr w:rsidR="008E4A39" w:rsidRPr="00DE1F14" w:rsidSect="00673E67">
      <w:headerReference w:type="even" r:id="rId8"/>
      <w:headerReference w:type="default" r:id="rId9"/>
      <w:headerReference w:type="first" r:id="rId10"/>
      <w:pgSz w:w="11900" w:h="16840"/>
      <w:pgMar w:top="1417" w:right="1417" w:bottom="1417" w:left="1417" w:header="386"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85577" w14:textId="77777777" w:rsidR="004C0BA6" w:rsidRDefault="004C0BA6">
      <w:pPr>
        <w:spacing w:after="0" w:line="240" w:lineRule="auto"/>
      </w:pPr>
      <w:r>
        <w:separator/>
      </w:r>
    </w:p>
  </w:endnote>
  <w:endnote w:type="continuationSeparator" w:id="0">
    <w:p w14:paraId="434EB2FE" w14:textId="77777777" w:rsidR="004C0BA6" w:rsidRDefault="004C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BD512" w14:textId="77777777" w:rsidR="004C0BA6" w:rsidRDefault="004C0BA6">
      <w:pPr>
        <w:spacing w:after="0" w:line="240" w:lineRule="auto"/>
      </w:pPr>
      <w:r>
        <w:separator/>
      </w:r>
    </w:p>
  </w:footnote>
  <w:footnote w:type="continuationSeparator" w:id="0">
    <w:p w14:paraId="6E66A7A3" w14:textId="77777777" w:rsidR="004C0BA6" w:rsidRDefault="004C0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09D20" w14:textId="77777777" w:rsidR="000E1EF8" w:rsidRDefault="00320241">
    <w:pPr>
      <w:tabs>
        <w:tab w:val="right" w:pos="10100"/>
      </w:tabs>
      <w:spacing w:after="0" w:line="259" w:lineRule="auto"/>
      <w:ind w:left="0" w:right="-1337" w:firstLine="0"/>
    </w:pPr>
    <w:r>
      <w:rPr>
        <w:sz w:val="16"/>
      </w:rPr>
      <w:t xml:space="preserve">    </w:t>
    </w:r>
    <w:r>
      <w:rPr>
        <w:sz w:val="16"/>
      </w:rPr>
      <w:tab/>
    </w:r>
    <w:r>
      <w:rPr>
        <w:sz w:val="20"/>
      </w:rPr>
      <w:t xml:space="preserve">Strona </w:t>
    </w:r>
    <w:r>
      <w:fldChar w:fldCharType="begin"/>
    </w:r>
    <w:r>
      <w:instrText xml:space="preserve"> PAGE   \* MERGEFORMAT </w:instrText>
    </w:r>
    <w:r>
      <w:fldChar w:fldCharType="separate"/>
    </w:r>
    <w:r>
      <w:rPr>
        <w:sz w:val="20"/>
      </w:rPr>
      <w:t>1</w:t>
    </w:r>
    <w:r>
      <w:rPr>
        <w:sz w:val="20"/>
      </w:rPr>
      <w:fldChar w:fldCharType="end"/>
    </w:r>
    <w:r>
      <w:rPr>
        <w:sz w:val="20"/>
      </w:rPr>
      <w:t xml:space="preserve"> z 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530E0" w14:textId="77777777" w:rsidR="000E1EF8" w:rsidRDefault="00320241">
    <w:pPr>
      <w:tabs>
        <w:tab w:val="right" w:pos="10100"/>
      </w:tabs>
      <w:spacing w:after="0" w:line="259" w:lineRule="auto"/>
      <w:ind w:left="0" w:right="-1337" w:firstLine="0"/>
    </w:pPr>
    <w:r>
      <w:rPr>
        <w:sz w:val="16"/>
      </w:rPr>
      <w:t xml:space="preserve">    </w:t>
    </w:r>
    <w:r>
      <w:rPr>
        <w:sz w:val="16"/>
      </w:rPr>
      <w:tab/>
    </w:r>
    <w:r>
      <w:rPr>
        <w:sz w:val="20"/>
      </w:rPr>
      <w:t xml:space="preserve">Strona </w:t>
    </w:r>
    <w:r>
      <w:fldChar w:fldCharType="begin"/>
    </w:r>
    <w:r>
      <w:instrText xml:space="preserve"> PAGE   \* MERGEFORMAT </w:instrText>
    </w:r>
    <w:r>
      <w:fldChar w:fldCharType="separate"/>
    </w:r>
    <w:r>
      <w:rPr>
        <w:sz w:val="20"/>
      </w:rPr>
      <w:t>1</w:t>
    </w:r>
    <w:r>
      <w:rPr>
        <w:sz w:val="20"/>
      </w:rPr>
      <w:fldChar w:fldCharType="end"/>
    </w:r>
    <w:r>
      <w:rPr>
        <w:sz w:val="20"/>
      </w:rPr>
      <w:t xml:space="preserve"> z 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BEC7" w14:textId="77777777" w:rsidR="000E1EF8" w:rsidRDefault="00320241">
    <w:pPr>
      <w:tabs>
        <w:tab w:val="right" w:pos="10100"/>
      </w:tabs>
      <w:spacing w:after="0" w:line="259" w:lineRule="auto"/>
      <w:ind w:left="0" w:right="-1337" w:firstLine="0"/>
    </w:pPr>
    <w:r>
      <w:rPr>
        <w:sz w:val="16"/>
      </w:rPr>
      <w:t xml:space="preserve">    </w:t>
    </w:r>
    <w:r>
      <w:rPr>
        <w:sz w:val="16"/>
      </w:rPr>
      <w:tab/>
    </w:r>
    <w:r>
      <w:rPr>
        <w:sz w:val="20"/>
      </w:rPr>
      <w:t xml:space="preserve">Strona </w:t>
    </w:r>
    <w:r>
      <w:fldChar w:fldCharType="begin"/>
    </w:r>
    <w:r>
      <w:instrText xml:space="preserve"> PAGE   \* MERGEFORMAT </w:instrText>
    </w:r>
    <w:r>
      <w:fldChar w:fldCharType="separate"/>
    </w:r>
    <w:r>
      <w:rPr>
        <w:sz w:val="20"/>
      </w:rPr>
      <w:t>1</w:t>
    </w:r>
    <w:r>
      <w:rPr>
        <w:sz w:val="20"/>
      </w:rPr>
      <w:fldChar w:fldCharType="end"/>
    </w:r>
    <w:r>
      <w:rPr>
        <w:sz w:val="20"/>
      </w:rPr>
      <w:t xml:space="preserve"> z 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D4A97"/>
    <w:multiLevelType w:val="multilevel"/>
    <w:tmpl w:val="9A400706"/>
    <w:lvl w:ilvl="0">
      <w:start w:val="1"/>
      <w:numFmt w:val="decimal"/>
      <w:lvlText w:val="%1."/>
      <w:lvlJc w:val="left"/>
      <w:pPr>
        <w:ind w:left="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243F09"/>
    <w:multiLevelType w:val="multilevel"/>
    <w:tmpl w:val="0EF08E32"/>
    <w:lvl w:ilvl="0">
      <w:start w:val="1"/>
      <w:numFmt w:val="decimal"/>
      <w:lvlText w:val="%1."/>
      <w:lvlJc w:val="left"/>
      <w:pPr>
        <w:ind w:left="9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AAD1DA0"/>
    <w:multiLevelType w:val="multilevel"/>
    <w:tmpl w:val="5F8E4342"/>
    <w:lvl w:ilvl="0">
      <w:start w:val="1"/>
      <w:numFmt w:val="decimal"/>
      <w:lvlText w:val="%1."/>
      <w:lvlJc w:val="left"/>
      <w:pPr>
        <w:ind w:left="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354B1A"/>
    <w:multiLevelType w:val="hybridMultilevel"/>
    <w:tmpl w:val="D7E28894"/>
    <w:lvl w:ilvl="0" w:tplc="D1AAFBB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2100344E"/>
    <w:multiLevelType w:val="multilevel"/>
    <w:tmpl w:val="830CC5B2"/>
    <w:lvl w:ilvl="0">
      <w:start w:val="1"/>
      <w:numFmt w:val="decimal"/>
      <w:lvlText w:val="%1."/>
      <w:lvlJc w:val="left"/>
      <w:pPr>
        <w:ind w:left="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dstrike w:val="0"/>
        <w:color w:val="000000"/>
        <w:sz w:val="24"/>
        <w:szCs w:val="24"/>
        <w:u w:val="none" w:color="000000"/>
        <w:bdr w:val="none" w:sz="0" w:space="0" w:color="auto"/>
        <w:shd w:val="clear" w:color="auto" w:fill="auto"/>
        <w:vertAlign w:val="baseline"/>
      </w:rPr>
    </w:lvl>
  </w:abstractNum>
  <w:abstractNum w:abstractNumId="5" w15:restartNumberingAfterBreak="0">
    <w:nsid w:val="270B163D"/>
    <w:multiLevelType w:val="multilevel"/>
    <w:tmpl w:val="B7F48EB4"/>
    <w:lvl w:ilvl="0">
      <w:start w:val="1"/>
      <w:numFmt w:val="decimal"/>
      <w:lvlText w:val="%1."/>
      <w:lvlJc w:val="left"/>
      <w:pPr>
        <w:ind w:left="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79703E6"/>
    <w:multiLevelType w:val="hybridMultilevel"/>
    <w:tmpl w:val="8A0A3146"/>
    <w:lvl w:ilvl="0" w:tplc="BEEE55F0">
      <w:start w:val="1"/>
      <w:numFmt w:val="decimal"/>
      <w:lvlText w:val="%1."/>
      <w:lvlJc w:val="left"/>
      <w:pPr>
        <w:ind w:left="8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00C71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727F4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6DE5A2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DE582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A8881D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4A499C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4672F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7663BE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AC04BDD"/>
    <w:multiLevelType w:val="multilevel"/>
    <w:tmpl w:val="667E6CCE"/>
    <w:lvl w:ilvl="0">
      <w:start w:val="2"/>
      <w:numFmt w:val="decimal"/>
      <w:lvlText w:val="%1."/>
      <w:lvlJc w:val="left"/>
      <w:pPr>
        <w:ind w:left="977"/>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1">
      <w:start w:val="1"/>
      <w:numFmt w:val="decimal"/>
      <w:lvlText w:val="%1.%2."/>
      <w:lvlJc w:val="left"/>
      <w:pPr>
        <w:ind w:left="12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4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1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5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3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F947674"/>
    <w:multiLevelType w:val="hybridMultilevel"/>
    <w:tmpl w:val="0E681740"/>
    <w:lvl w:ilvl="0" w:tplc="44FE42D6">
      <w:start w:val="1"/>
      <w:numFmt w:val="decimal"/>
      <w:lvlText w:val="%1."/>
      <w:lvlJc w:val="left"/>
      <w:pPr>
        <w:ind w:left="131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D62CC5E">
      <w:start w:val="1"/>
      <w:numFmt w:val="lowerLetter"/>
      <w:lvlText w:val="%2"/>
      <w:lvlJc w:val="left"/>
      <w:pPr>
        <w:ind w:left="207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D67CEB40">
      <w:start w:val="1"/>
      <w:numFmt w:val="lowerRoman"/>
      <w:lvlText w:val="%3"/>
      <w:lvlJc w:val="left"/>
      <w:pPr>
        <w:ind w:left="279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7812D3FE">
      <w:start w:val="1"/>
      <w:numFmt w:val="decimal"/>
      <w:lvlText w:val="%4"/>
      <w:lvlJc w:val="left"/>
      <w:pPr>
        <w:ind w:left="351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581EFEE4">
      <w:start w:val="1"/>
      <w:numFmt w:val="lowerLetter"/>
      <w:lvlText w:val="%5"/>
      <w:lvlJc w:val="left"/>
      <w:pPr>
        <w:ind w:left="423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2356DE40">
      <w:start w:val="1"/>
      <w:numFmt w:val="lowerRoman"/>
      <w:lvlText w:val="%6"/>
      <w:lvlJc w:val="left"/>
      <w:pPr>
        <w:ind w:left="495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E0B61FD0">
      <w:start w:val="1"/>
      <w:numFmt w:val="decimal"/>
      <w:lvlText w:val="%7"/>
      <w:lvlJc w:val="left"/>
      <w:pPr>
        <w:ind w:left="567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B6B85200">
      <w:start w:val="1"/>
      <w:numFmt w:val="lowerLetter"/>
      <w:lvlText w:val="%8"/>
      <w:lvlJc w:val="left"/>
      <w:pPr>
        <w:ind w:left="639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210C0D7E">
      <w:start w:val="1"/>
      <w:numFmt w:val="lowerRoman"/>
      <w:lvlText w:val="%9"/>
      <w:lvlJc w:val="left"/>
      <w:pPr>
        <w:ind w:left="711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0FA21E4"/>
    <w:multiLevelType w:val="hybridMultilevel"/>
    <w:tmpl w:val="9F5E4346"/>
    <w:lvl w:ilvl="0" w:tplc="27AC6EE4">
      <w:start w:val="1"/>
      <w:numFmt w:val="decimal"/>
      <w:lvlText w:val="%1."/>
      <w:lvlJc w:val="left"/>
      <w:pPr>
        <w:ind w:left="907"/>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1" w:tplc="80D6F89E">
      <w:start w:val="1"/>
      <w:numFmt w:val="decimal"/>
      <w:lvlText w:val="%2)"/>
      <w:lvlJc w:val="left"/>
      <w:pPr>
        <w:ind w:left="1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A003D8">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082666E">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D0C446">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A6312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841B24">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E3CFAAA">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8904E2E">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2CE452C"/>
    <w:multiLevelType w:val="hybridMultilevel"/>
    <w:tmpl w:val="FD5A2376"/>
    <w:lvl w:ilvl="0" w:tplc="C5B8CE2E">
      <w:start w:val="1"/>
      <w:numFmt w:val="decimal"/>
      <w:lvlText w:val="%1."/>
      <w:lvlJc w:val="left"/>
      <w:pPr>
        <w:ind w:left="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1EE8A4">
      <w:start w:val="1"/>
      <w:numFmt w:val="lowerLetter"/>
      <w:lvlText w:val="%2"/>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48EC7E">
      <w:start w:val="1"/>
      <w:numFmt w:val="lowerRoman"/>
      <w:lvlText w:val="%3"/>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A2EC1E">
      <w:start w:val="1"/>
      <w:numFmt w:val="decimal"/>
      <w:lvlText w:val="%4"/>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636B13E">
      <w:start w:val="1"/>
      <w:numFmt w:val="lowerLetter"/>
      <w:lvlText w:val="%5"/>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E6C512">
      <w:start w:val="1"/>
      <w:numFmt w:val="lowerRoman"/>
      <w:lvlText w:val="%6"/>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0ECA7E4">
      <w:start w:val="1"/>
      <w:numFmt w:val="decimal"/>
      <w:lvlText w:val="%7"/>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170E19E">
      <w:start w:val="1"/>
      <w:numFmt w:val="lowerLetter"/>
      <w:lvlText w:val="%8"/>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286C98">
      <w:start w:val="1"/>
      <w:numFmt w:val="lowerRoman"/>
      <w:lvlText w:val="%9"/>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CAC457E"/>
    <w:multiLevelType w:val="hybridMultilevel"/>
    <w:tmpl w:val="07967EDA"/>
    <w:lvl w:ilvl="0" w:tplc="120A5942">
      <w:start w:val="1"/>
      <w:numFmt w:val="decimal"/>
      <w:lvlText w:val="%1."/>
      <w:lvlJc w:val="left"/>
      <w:pPr>
        <w:tabs>
          <w:tab w:val="num" w:pos="360"/>
        </w:tabs>
        <w:ind w:left="340" w:hanging="340"/>
      </w:pPr>
      <w:rPr>
        <w:rFonts w:asciiTheme="minorHAnsi" w:hAnsiTheme="minorHAnsi" w:cs="Times New Roman" w:hint="default"/>
        <w:b w:val="0"/>
        <w:i w:val="0"/>
        <w:sz w:val="22"/>
        <w:szCs w:val="22"/>
      </w:rPr>
    </w:lvl>
    <w:lvl w:ilvl="1" w:tplc="C876D46E">
      <w:start w:val="1"/>
      <w:numFmt w:val="decimal"/>
      <w:lvlText w:val="%2."/>
      <w:lvlJc w:val="left"/>
      <w:pPr>
        <w:tabs>
          <w:tab w:val="num" w:pos="397"/>
        </w:tabs>
        <w:ind w:left="397" w:hanging="397"/>
      </w:pPr>
      <w:rPr>
        <w:rFonts w:ascii="Arial" w:hAnsi="Arial" w:hint="default"/>
        <w:b w:val="0"/>
        <w:i w:val="0"/>
        <w:sz w:val="2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3F642590"/>
    <w:multiLevelType w:val="hybridMultilevel"/>
    <w:tmpl w:val="880484B8"/>
    <w:lvl w:ilvl="0" w:tplc="16AE728A">
      <w:start w:val="1"/>
      <w:numFmt w:val="decimal"/>
      <w:lvlText w:val="%1."/>
      <w:lvlJc w:val="left"/>
      <w:pPr>
        <w:ind w:left="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E4BA1E">
      <w:start w:val="1"/>
      <w:numFmt w:val="decimal"/>
      <w:lvlText w:val="%2)"/>
      <w:lvlJc w:val="left"/>
      <w:pPr>
        <w:ind w:left="1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F30BBA4">
      <w:start w:val="1"/>
      <w:numFmt w:val="lowerRoman"/>
      <w:lvlText w:val="%3"/>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414580A">
      <w:start w:val="1"/>
      <w:numFmt w:val="decimal"/>
      <w:lvlText w:val="%4"/>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60757E">
      <w:start w:val="1"/>
      <w:numFmt w:val="lowerLetter"/>
      <w:lvlText w:val="%5"/>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3E7C32">
      <w:start w:val="1"/>
      <w:numFmt w:val="lowerRoman"/>
      <w:lvlText w:val="%6"/>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DA0A5E">
      <w:start w:val="1"/>
      <w:numFmt w:val="decimal"/>
      <w:lvlText w:val="%7"/>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BC07A0">
      <w:start w:val="1"/>
      <w:numFmt w:val="lowerLetter"/>
      <w:lvlText w:val="%8"/>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D5847E8">
      <w:start w:val="1"/>
      <w:numFmt w:val="lowerRoman"/>
      <w:lvlText w:val="%9"/>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D1A166F"/>
    <w:multiLevelType w:val="hybridMultilevel"/>
    <w:tmpl w:val="ADAE61E6"/>
    <w:lvl w:ilvl="0" w:tplc="0DE67F24">
      <w:start w:val="1"/>
      <w:numFmt w:val="decimal"/>
      <w:lvlText w:val="%1."/>
      <w:lvlJc w:val="left"/>
      <w:pPr>
        <w:ind w:left="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FCC6F8">
      <w:start w:val="1"/>
      <w:numFmt w:val="lowerLetter"/>
      <w:lvlText w:val="%2"/>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FA596A">
      <w:start w:val="1"/>
      <w:numFmt w:val="lowerRoman"/>
      <w:lvlText w:val="%3"/>
      <w:lvlJc w:val="left"/>
      <w:pPr>
        <w:ind w:left="1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52AB9AA">
      <w:start w:val="1"/>
      <w:numFmt w:val="decimal"/>
      <w:lvlText w:val="%4"/>
      <w:lvlJc w:val="left"/>
      <w:pPr>
        <w:ind w:left="2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62BC06">
      <w:start w:val="1"/>
      <w:numFmt w:val="lowerLetter"/>
      <w:lvlText w:val="%5"/>
      <w:lvlJc w:val="left"/>
      <w:pPr>
        <w:ind w:left="3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A5071CE">
      <w:start w:val="1"/>
      <w:numFmt w:val="lowerRoman"/>
      <w:lvlText w:val="%6"/>
      <w:lvlJc w:val="left"/>
      <w:pPr>
        <w:ind w:left="4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8C189E">
      <w:start w:val="1"/>
      <w:numFmt w:val="decimal"/>
      <w:lvlText w:val="%7"/>
      <w:lvlJc w:val="left"/>
      <w:pPr>
        <w:ind w:left="4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280CA84">
      <w:start w:val="1"/>
      <w:numFmt w:val="lowerLetter"/>
      <w:lvlText w:val="%8"/>
      <w:lvlJc w:val="left"/>
      <w:pPr>
        <w:ind w:left="5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2A3B4C">
      <w:start w:val="1"/>
      <w:numFmt w:val="lowerRoman"/>
      <w:lvlText w:val="%9"/>
      <w:lvlJc w:val="left"/>
      <w:pPr>
        <w:ind w:left="6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FC16153"/>
    <w:multiLevelType w:val="hybridMultilevel"/>
    <w:tmpl w:val="DE6C92A0"/>
    <w:lvl w:ilvl="0" w:tplc="7D8AA044">
      <w:start w:val="1"/>
      <w:numFmt w:val="decimal"/>
      <w:lvlText w:val="%1."/>
      <w:lvlJc w:val="left"/>
      <w:pPr>
        <w:tabs>
          <w:tab w:val="num" w:pos="360"/>
        </w:tabs>
        <w:ind w:left="360" w:hanging="360"/>
      </w:pPr>
      <w:rPr>
        <w:b w:val="0"/>
      </w:rPr>
    </w:lvl>
    <w:lvl w:ilvl="1" w:tplc="3384D29E">
      <w:start w:val="1"/>
      <w:numFmt w:val="lowerLetter"/>
      <w:lvlText w:val="%2)"/>
      <w:lvlJc w:val="left"/>
      <w:pPr>
        <w:tabs>
          <w:tab w:val="num" w:pos="794"/>
        </w:tabs>
        <w:ind w:left="794" w:hanging="397"/>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5B650639"/>
    <w:multiLevelType w:val="hybridMultilevel"/>
    <w:tmpl w:val="CD280D24"/>
    <w:lvl w:ilvl="0" w:tplc="8D3E1C50">
      <w:start w:val="1"/>
      <w:numFmt w:val="decimal"/>
      <w:lvlText w:val="%1."/>
      <w:lvlJc w:val="left"/>
      <w:pPr>
        <w:ind w:left="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0A2CB8">
      <w:start w:val="1"/>
      <w:numFmt w:val="lowerLetter"/>
      <w:lvlText w:val="%2)"/>
      <w:lvlJc w:val="left"/>
      <w:pPr>
        <w:ind w:left="1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23C35C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1AE19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6AAF4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85E2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1A266E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FCD3B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2C93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50E58F6"/>
    <w:multiLevelType w:val="multilevel"/>
    <w:tmpl w:val="384651F0"/>
    <w:lvl w:ilvl="0">
      <w:start w:val="1"/>
      <w:numFmt w:val="decimal"/>
      <w:lvlText w:val="%1."/>
      <w:lvlJc w:val="left"/>
      <w:pPr>
        <w:ind w:left="8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5B50077"/>
    <w:multiLevelType w:val="hybridMultilevel"/>
    <w:tmpl w:val="E6609CEA"/>
    <w:lvl w:ilvl="0" w:tplc="31F6F32A">
      <w:start w:val="1"/>
      <w:numFmt w:val="decimal"/>
      <w:lvlText w:val="%1."/>
      <w:lvlJc w:val="left"/>
      <w:pPr>
        <w:ind w:left="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9AC3FC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9CE97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E4442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EA1BF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D27C3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381AC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9846D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6C31F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BEA0795"/>
    <w:multiLevelType w:val="hybridMultilevel"/>
    <w:tmpl w:val="86BC71BC"/>
    <w:lvl w:ilvl="0" w:tplc="9AE026B0">
      <w:start w:val="1"/>
      <w:numFmt w:val="decimal"/>
      <w:lvlText w:val="%1)"/>
      <w:lvlJc w:val="left"/>
      <w:pPr>
        <w:ind w:left="1284" w:hanging="360"/>
      </w:pPr>
      <w:rPr>
        <w:rFonts w:hint="default"/>
      </w:rPr>
    </w:lvl>
    <w:lvl w:ilvl="1" w:tplc="04150019" w:tentative="1">
      <w:start w:val="1"/>
      <w:numFmt w:val="lowerLetter"/>
      <w:lvlText w:val="%2."/>
      <w:lvlJc w:val="left"/>
      <w:pPr>
        <w:ind w:left="2004" w:hanging="360"/>
      </w:pPr>
    </w:lvl>
    <w:lvl w:ilvl="2" w:tplc="0415001B" w:tentative="1">
      <w:start w:val="1"/>
      <w:numFmt w:val="lowerRoman"/>
      <w:lvlText w:val="%3."/>
      <w:lvlJc w:val="right"/>
      <w:pPr>
        <w:ind w:left="2724" w:hanging="180"/>
      </w:pPr>
    </w:lvl>
    <w:lvl w:ilvl="3" w:tplc="0415000F" w:tentative="1">
      <w:start w:val="1"/>
      <w:numFmt w:val="decimal"/>
      <w:lvlText w:val="%4."/>
      <w:lvlJc w:val="left"/>
      <w:pPr>
        <w:ind w:left="3444" w:hanging="360"/>
      </w:pPr>
    </w:lvl>
    <w:lvl w:ilvl="4" w:tplc="04150019" w:tentative="1">
      <w:start w:val="1"/>
      <w:numFmt w:val="lowerLetter"/>
      <w:lvlText w:val="%5."/>
      <w:lvlJc w:val="left"/>
      <w:pPr>
        <w:ind w:left="4164" w:hanging="360"/>
      </w:pPr>
    </w:lvl>
    <w:lvl w:ilvl="5" w:tplc="0415001B" w:tentative="1">
      <w:start w:val="1"/>
      <w:numFmt w:val="lowerRoman"/>
      <w:lvlText w:val="%6."/>
      <w:lvlJc w:val="right"/>
      <w:pPr>
        <w:ind w:left="4884" w:hanging="180"/>
      </w:pPr>
    </w:lvl>
    <w:lvl w:ilvl="6" w:tplc="0415000F" w:tentative="1">
      <w:start w:val="1"/>
      <w:numFmt w:val="decimal"/>
      <w:lvlText w:val="%7."/>
      <w:lvlJc w:val="left"/>
      <w:pPr>
        <w:ind w:left="5604" w:hanging="360"/>
      </w:pPr>
    </w:lvl>
    <w:lvl w:ilvl="7" w:tplc="04150019" w:tentative="1">
      <w:start w:val="1"/>
      <w:numFmt w:val="lowerLetter"/>
      <w:lvlText w:val="%8."/>
      <w:lvlJc w:val="left"/>
      <w:pPr>
        <w:ind w:left="6324" w:hanging="360"/>
      </w:pPr>
    </w:lvl>
    <w:lvl w:ilvl="8" w:tplc="0415001B" w:tentative="1">
      <w:start w:val="1"/>
      <w:numFmt w:val="lowerRoman"/>
      <w:lvlText w:val="%9."/>
      <w:lvlJc w:val="right"/>
      <w:pPr>
        <w:ind w:left="7044" w:hanging="180"/>
      </w:pPr>
    </w:lvl>
  </w:abstractNum>
  <w:num w:numId="1" w16cid:durableId="759528292">
    <w:abstractNumId w:val="17"/>
  </w:num>
  <w:num w:numId="2" w16cid:durableId="2110924588">
    <w:abstractNumId w:val="4"/>
  </w:num>
  <w:num w:numId="3" w16cid:durableId="512450393">
    <w:abstractNumId w:val="1"/>
  </w:num>
  <w:num w:numId="4" w16cid:durableId="1714765341">
    <w:abstractNumId w:val="2"/>
  </w:num>
  <w:num w:numId="5" w16cid:durableId="1602881181">
    <w:abstractNumId w:val="5"/>
  </w:num>
  <w:num w:numId="6" w16cid:durableId="674040231">
    <w:abstractNumId w:val="6"/>
  </w:num>
  <w:num w:numId="7" w16cid:durableId="1790006843">
    <w:abstractNumId w:val="0"/>
  </w:num>
  <w:num w:numId="8" w16cid:durableId="730156451">
    <w:abstractNumId w:val="16"/>
  </w:num>
  <w:num w:numId="9" w16cid:durableId="93133198">
    <w:abstractNumId w:val="15"/>
  </w:num>
  <w:num w:numId="10" w16cid:durableId="134025882">
    <w:abstractNumId w:val="12"/>
  </w:num>
  <w:num w:numId="11" w16cid:durableId="1987464710">
    <w:abstractNumId w:val="13"/>
  </w:num>
  <w:num w:numId="12" w16cid:durableId="191378956">
    <w:abstractNumId w:val="9"/>
  </w:num>
  <w:num w:numId="13" w16cid:durableId="457991657">
    <w:abstractNumId w:val="8"/>
  </w:num>
  <w:num w:numId="14" w16cid:durableId="409036885">
    <w:abstractNumId w:val="7"/>
  </w:num>
  <w:num w:numId="15" w16cid:durableId="1906841740">
    <w:abstractNumId w:val="3"/>
  </w:num>
  <w:num w:numId="16" w16cid:durableId="642856731">
    <w:abstractNumId w:val="10"/>
  </w:num>
  <w:num w:numId="17" w16cid:durableId="1570112773">
    <w:abstractNumId w:val="18"/>
  </w:num>
  <w:num w:numId="18" w16cid:durableId="278608997">
    <w:abstractNumId w:val="11"/>
    <w:lvlOverride w:ilvl="0">
      <w:lvl w:ilvl="0" w:tplc="120A5942">
        <w:start w:val="1"/>
        <w:numFmt w:val="decimal"/>
        <w:lvlText w:val="%1."/>
        <w:lvlJc w:val="left"/>
        <w:pPr>
          <w:tabs>
            <w:tab w:val="num" w:pos="360"/>
          </w:tabs>
          <w:ind w:left="340" w:hanging="340"/>
        </w:pPr>
        <w:rPr>
          <w:rFonts w:asciiTheme="minorHAnsi" w:hAnsiTheme="minorHAnsi" w:cs="Times New Roman" w:hint="default"/>
          <w:b w:val="0"/>
          <w:i w:val="0"/>
          <w:sz w:val="22"/>
          <w:szCs w:val="22"/>
        </w:rPr>
      </w:lvl>
    </w:lvlOverride>
    <w:lvlOverride w:ilvl="1">
      <w:lvl w:ilvl="1" w:tplc="C876D46E"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19" w16cid:durableId="8627927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iszewska Jadwiga">
    <w15:presenceInfo w15:providerId="AD" w15:userId="S::jmarciszewska@pfron.gov.pl::47312c0c-6512-4503-848d-0132499cfa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EF8"/>
    <w:rsid w:val="00010588"/>
    <w:rsid w:val="000223FA"/>
    <w:rsid w:val="0006217F"/>
    <w:rsid w:val="00074A22"/>
    <w:rsid w:val="00097908"/>
    <w:rsid w:val="000A7DCC"/>
    <w:rsid w:val="000B1A29"/>
    <w:rsid w:val="000C35C4"/>
    <w:rsid w:val="000D782D"/>
    <w:rsid w:val="000E1EF8"/>
    <w:rsid w:val="001107E8"/>
    <w:rsid w:val="001261D3"/>
    <w:rsid w:val="001671DE"/>
    <w:rsid w:val="001E4025"/>
    <w:rsid w:val="001E5F3F"/>
    <w:rsid w:val="001F59A0"/>
    <w:rsid w:val="00211BD3"/>
    <w:rsid w:val="0027464C"/>
    <w:rsid w:val="002B7597"/>
    <w:rsid w:val="00312810"/>
    <w:rsid w:val="00320241"/>
    <w:rsid w:val="003C41A3"/>
    <w:rsid w:val="003D6944"/>
    <w:rsid w:val="003E0D38"/>
    <w:rsid w:val="004031F2"/>
    <w:rsid w:val="00421350"/>
    <w:rsid w:val="004613EA"/>
    <w:rsid w:val="004C0BA6"/>
    <w:rsid w:val="004E29CD"/>
    <w:rsid w:val="005065B3"/>
    <w:rsid w:val="005168B5"/>
    <w:rsid w:val="005308B6"/>
    <w:rsid w:val="005313E7"/>
    <w:rsid w:val="00587B43"/>
    <w:rsid w:val="005A7F86"/>
    <w:rsid w:val="005C1124"/>
    <w:rsid w:val="005D0E54"/>
    <w:rsid w:val="00673E67"/>
    <w:rsid w:val="006978FE"/>
    <w:rsid w:val="007252AF"/>
    <w:rsid w:val="00756676"/>
    <w:rsid w:val="00794F5D"/>
    <w:rsid w:val="00797FD6"/>
    <w:rsid w:val="007A0B46"/>
    <w:rsid w:val="007C27D4"/>
    <w:rsid w:val="007E22A2"/>
    <w:rsid w:val="00810A6F"/>
    <w:rsid w:val="00821DAF"/>
    <w:rsid w:val="008229C3"/>
    <w:rsid w:val="00844D94"/>
    <w:rsid w:val="00862450"/>
    <w:rsid w:val="008762BC"/>
    <w:rsid w:val="00897E55"/>
    <w:rsid w:val="008C6DCA"/>
    <w:rsid w:val="008E4A39"/>
    <w:rsid w:val="008E4CEF"/>
    <w:rsid w:val="00966841"/>
    <w:rsid w:val="00966843"/>
    <w:rsid w:val="0098013C"/>
    <w:rsid w:val="00A11B67"/>
    <w:rsid w:val="00A54960"/>
    <w:rsid w:val="00A97FB6"/>
    <w:rsid w:val="00AF57B1"/>
    <w:rsid w:val="00B253E5"/>
    <w:rsid w:val="00B45BCE"/>
    <w:rsid w:val="00B80AF7"/>
    <w:rsid w:val="00C076A4"/>
    <w:rsid w:val="00C249D5"/>
    <w:rsid w:val="00C61C17"/>
    <w:rsid w:val="00C8782B"/>
    <w:rsid w:val="00CA11FB"/>
    <w:rsid w:val="00CB75BC"/>
    <w:rsid w:val="00CD50AB"/>
    <w:rsid w:val="00CF0815"/>
    <w:rsid w:val="00CF4571"/>
    <w:rsid w:val="00CF47B6"/>
    <w:rsid w:val="00D6554B"/>
    <w:rsid w:val="00D84FF1"/>
    <w:rsid w:val="00DA0C43"/>
    <w:rsid w:val="00DA4092"/>
    <w:rsid w:val="00DC5101"/>
    <w:rsid w:val="00DE1F14"/>
    <w:rsid w:val="00DE49E6"/>
    <w:rsid w:val="00E25486"/>
    <w:rsid w:val="00E57F0F"/>
    <w:rsid w:val="00EE1E6D"/>
    <w:rsid w:val="00EE7F3A"/>
    <w:rsid w:val="00F362AC"/>
    <w:rsid w:val="00F40AAE"/>
    <w:rsid w:val="00F428D5"/>
    <w:rsid w:val="00F52E32"/>
    <w:rsid w:val="00F622DB"/>
    <w:rsid w:val="00F72BD3"/>
    <w:rsid w:val="00FC1157"/>
    <w:rsid w:val="00FC296C"/>
    <w:rsid w:val="00FC5164"/>
    <w:rsid w:val="00FF45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D6192"/>
  <w15:docId w15:val="{AB230797-163C-4430-94C1-26E7BD48F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52E32"/>
    <w:pPr>
      <w:spacing w:after="46" w:line="268" w:lineRule="auto"/>
      <w:ind w:left="932" w:hanging="368"/>
    </w:pPr>
    <w:rPr>
      <w:rFonts w:ascii="Calibri" w:eastAsia="Calibri" w:hAnsi="Calibri" w:cs="Calibri"/>
      <w:color w:val="000000"/>
    </w:rPr>
  </w:style>
  <w:style w:type="paragraph" w:styleId="Nagwek1">
    <w:name w:val="heading 1"/>
    <w:next w:val="Normalny"/>
    <w:link w:val="Nagwek1Znak"/>
    <w:uiPriority w:val="9"/>
    <w:qFormat/>
    <w:pPr>
      <w:keepNext/>
      <w:keepLines/>
      <w:spacing w:after="148" w:line="259" w:lineRule="auto"/>
      <w:ind w:left="866" w:hanging="10"/>
      <w:jc w:val="center"/>
      <w:outlineLvl w:val="0"/>
    </w:pPr>
    <w:rPr>
      <w:rFonts w:ascii="Calibri" w:eastAsia="Calibri" w:hAnsi="Calibri" w:cs="Calibri"/>
      <w:b/>
      <w:color w:val="000000"/>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aliases w:val="T_SZ_List Paragraph,L1,Podsis rysunku,Bullet Number,lp1,List Paragraph2,ISCG Numerowanie,lp11,Bullet 1,Use Case List Paragraph,Body MS Bullet,Akapit z listą numerowaną,Preambuła,Nagłowek 3,Akapit z listą (numerowanie),tekst normalny,Obiek"/>
    <w:basedOn w:val="Normalny"/>
    <w:uiPriority w:val="99"/>
    <w:qFormat/>
    <w:rsid w:val="001671DE"/>
    <w:pPr>
      <w:ind w:left="720"/>
      <w:contextualSpacing/>
    </w:pPr>
  </w:style>
  <w:style w:type="paragraph" w:styleId="Stopka">
    <w:name w:val="footer"/>
    <w:basedOn w:val="Normalny"/>
    <w:link w:val="StopkaZnak"/>
    <w:uiPriority w:val="99"/>
    <w:unhideWhenUsed/>
    <w:rsid w:val="008E4A3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4A39"/>
    <w:rPr>
      <w:rFonts w:ascii="Calibri" w:eastAsia="Calibri" w:hAnsi="Calibri" w:cs="Calibri"/>
      <w:color w:val="000000"/>
    </w:rPr>
  </w:style>
  <w:style w:type="table" w:styleId="Tabela-Siatka">
    <w:name w:val="Table Grid"/>
    <w:basedOn w:val="Standardowy"/>
    <w:uiPriority w:val="39"/>
    <w:rsid w:val="003D6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F622DB"/>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C13E5-7CE2-48CF-AB21-018C311134F5}">
  <ds:schemaRefs>
    <ds:schemaRef ds:uri="http://schemas.openxmlformats.org/officeDocument/2006/bibliography"/>
  </ds:schemaRefs>
</ds:datastoreItem>
</file>

<file path=docMetadata/LabelInfo.xml><?xml version="1.0" encoding="utf-8"?>
<clbl:labelList xmlns:clbl="http://schemas.microsoft.com/office/2020/mipLabelMetadata">
  <clbl:label id="{701bb044-3468-4f2c-bf36-cfc3a8e2add4}" enabled="1" method="Privilege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4002</Words>
  <Characters>24013</Characters>
  <Application>Microsoft Office Word</Application>
  <DocSecurity>0</DocSecurity>
  <Lines>200</Lines>
  <Paragraphs>55</Paragraphs>
  <ScaleCrop>false</ScaleCrop>
  <HeadingPairs>
    <vt:vector size="2" baseType="variant">
      <vt:variant>
        <vt:lpstr>Tytuł</vt:lpstr>
      </vt:variant>
      <vt:variant>
        <vt:i4>1</vt:i4>
      </vt:variant>
    </vt:vector>
  </HeadingPairs>
  <TitlesOfParts>
    <vt:vector size="1" baseType="lpstr">
      <vt:lpstr>Untitled</vt:lpstr>
    </vt:vector>
  </TitlesOfParts>
  <Company/>
  <LinksUpToDate>false</LinksUpToDate>
  <CharactersWithSpaces>27960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subject/>
  <dc:creator>Kowalczyk Grażyna</dc:creator>
  <cp:keywords/>
  <cp:lastModifiedBy>Marciszewska Jadwiga</cp:lastModifiedBy>
  <cp:revision>2</cp:revision>
  <dcterms:created xsi:type="dcterms:W3CDTF">2026-09-22T11:58:00Z</dcterms:created>
  <dcterms:modified xsi:type="dcterms:W3CDTF">2026-09-22T11:58:00Z</dcterms:modified>
</cp:coreProperties>
</file>