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DEE6A0" w14:textId="77777777" w:rsidR="0091674D" w:rsidRPr="000544FF" w:rsidRDefault="0091674D" w:rsidP="000544FF">
      <w:pPr>
        <w:pStyle w:val="NormalnyWeb"/>
        <w:spacing w:before="0" w:beforeAutospacing="0" w:after="0" w:afterAutospacing="0" w:line="276" w:lineRule="auto"/>
        <w:ind w:left="3969"/>
        <w:rPr>
          <w:rFonts w:asciiTheme="minorHAnsi" w:hAnsiTheme="minorHAnsi" w:cstheme="minorHAnsi"/>
          <w:b/>
          <w:bCs/>
          <w:iCs/>
        </w:rPr>
      </w:pPr>
      <w:r w:rsidRPr="000544FF">
        <w:rPr>
          <w:rFonts w:asciiTheme="minorHAnsi" w:hAnsiTheme="minorHAnsi" w:cstheme="minorHAnsi"/>
          <w:b/>
          <w:bCs/>
          <w:iCs/>
        </w:rPr>
        <w:t>Załącznik nr 10 do Zasad wspierania realizacji zadań</w:t>
      </w:r>
    </w:p>
    <w:p w14:paraId="247E716F" w14:textId="77777777" w:rsidR="0091674D" w:rsidRPr="000544FF" w:rsidRDefault="0091674D" w:rsidP="000544FF">
      <w:pPr>
        <w:pStyle w:val="Nagwek1"/>
        <w:keepNext w:val="0"/>
        <w:spacing w:before="480" w:line="276" w:lineRule="auto"/>
        <w:jc w:val="left"/>
        <w:rPr>
          <w:rFonts w:asciiTheme="minorHAnsi" w:hAnsiTheme="minorHAnsi" w:cstheme="minorHAnsi"/>
          <w:sz w:val="28"/>
          <w:szCs w:val="28"/>
        </w:rPr>
      </w:pPr>
      <w:r w:rsidRPr="000544FF">
        <w:rPr>
          <w:rFonts w:asciiTheme="minorHAnsi" w:hAnsiTheme="minorHAnsi" w:cstheme="minorHAnsi"/>
          <w:sz w:val="28"/>
          <w:szCs w:val="28"/>
        </w:rPr>
        <w:t>Regulamin rozpatrywania zaktualizowanych wniosków składanych w ramach trybu pozakonkursowego obowiązującego w przypadku umów wieloletnich</w:t>
      </w:r>
    </w:p>
    <w:p w14:paraId="25F05DE5" w14:textId="77777777" w:rsidR="0091674D" w:rsidRPr="000544FF" w:rsidRDefault="0091674D" w:rsidP="000544FF">
      <w:pPr>
        <w:pStyle w:val="Nagwek2"/>
        <w:spacing w:before="480"/>
        <w:ind w:left="357" w:hanging="357"/>
      </w:pPr>
      <w:r w:rsidRPr="000544FF">
        <w:t>I.</w:t>
      </w:r>
      <w:r w:rsidRPr="000544FF">
        <w:tab/>
        <w:t>Tryb składania zaktualizowanych wniosków</w:t>
      </w:r>
    </w:p>
    <w:p w14:paraId="114ED144" w14:textId="77777777" w:rsidR="0091674D" w:rsidRPr="000544FF" w:rsidRDefault="0091674D" w:rsidP="000544FF">
      <w:pPr>
        <w:pStyle w:val="Stopka"/>
        <w:tabs>
          <w:tab w:val="clear" w:pos="4536"/>
          <w:tab w:val="clear" w:pos="9072"/>
        </w:tabs>
        <w:spacing w:line="276" w:lineRule="auto"/>
        <w:rPr>
          <w:rFonts w:asciiTheme="minorHAnsi" w:hAnsiTheme="minorHAnsi" w:cstheme="minorHAnsi"/>
          <w:sz w:val="24"/>
          <w:szCs w:val="24"/>
        </w:rPr>
      </w:pPr>
      <w:r w:rsidRPr="000544FF">
        <w:rPr>
          <w:rFonts w:asciiTheme="minorHAnsi" w:hAnsiTheme="minorHAnsi" w:cstheme="minorHAnsi"/>
          <w:sz w:val="24"/>
          <w:szCs w:val="24"/>
        </w:rPr>
        <w:t>Wniosek o zlecenie realizacji zadań musi zostać zaktualizowany na kolejny okres realizacji projektu wieloletniego. Aktualizacja następuje poprzez Generator Wniosków, po</w:t>
      </w:r>
      <w:r w:rsidR="003828DE" w:rsidRPr="000544FF">
        <w:rPr>
          <w:rFonts w:asciiTheme="minorHAnsi" w:hAnsiTheme="minorHAnsi" w:cstheme="minorHAnsi"/>
          <w:sz w:val="24"/>
          <w:szCs w:val="24"/>
        </w:rPr>
        <w:t xml:space="preserve"> </w:t>
      </w:r>
      <w:r w:rsidRPr="000544FF">
        <w:rPr>
          <w:rFonts w:asciiTheme="minorHAnsi" w:hAnsiTheme="minorHAnsi" w:cstheme="minorHAnsi"/>
          <w:sz w:val="24"/>
          <w:szCs w:val="24"/>
        </w:rPr>
        <w:t>wcześniejszym odblokowaniu Generatora przez PFRON. Elektroniczna wersja zaktualizowanego wniosku musi zostać przesłana do PFRON, poprzez Generator Wniosków.</w:t>
      </w:r>
    </w:p>
    <w:p w14:paraId="17BEE497" w14:textId="77777777" w:rsidR="0091674D" w:rsidRPr="000544FF" w:rsidRDefault="0091674D" w:rsidP="000544FF">
      <w:pPr>
        <w:pStyle w:val="Nagwek2"/>
        <w:spacing w:before="480"/>
        <w:ind w:left="357" w:hanging="357"/>
      </w:pPr>
      <w:r w:rsidRPr="000544FF">
        <w:t>II.</w:t>
      </w:r>
      <w:r w:rsidRPr="000544FF">
        <w:tab/>
        <w:t>Wskaźnik nakładu</w:t>
      </w:r>
    </w:p>
    <w:p w14:paraId="115421E4" w14:textId="4DCBCDCF" w:rsidR="0091674D" w:rsidRPr="000544FF" w:rsidRDefault="0091674D" w:rsidP="000544FF">
      <w:pPr>
        <w:pStyle w:val="Stopka"/>
        <w:tabs>
          <w:tab w:val="clear" w:pos="4536"/>
          <w:tab w:val="clear" w:pos="9072"/>
        </w:tabs>
        <w:spacing w:line="276" w:lineRule="auto"/>
        <w:rPr>
          <w:rFonts w:asciiTheme="minorHAnsi" w:hAnsiTheme="minorHAnsi" w:cstheme="minorHAnsi"/>
          <w:sz w:val="24"/>
          <w:szCs w:val="24"/>
        </w:rPr>
      </w:pPr>
      <w:r w:rsidRPr="000544FF">
        <w:rPr>
          <w:rFonts w:asciiTheme="minorHAnsi" w:hAnsiTheme="minorHAnsi" w:cstheme="minorHAnsi"/>
          <w:sz w:val="24"/>
          <w:szCs w:val="24"/>
        </w:rPr>
        <w:t>Jeżeli wartość wskaźników nakładu zgłoszonych w zaktualizowanym wniosku jest wyższa od</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wartości tych wskaźników zgłoszonych we wniosku na pierwszy okres realizacji projektu, Wnioskodawca zobowiązany jest do przedstawienia w zaktualizowanym wniosku wyjaśnień w tym zakresie</w:t>
      </w:r>
      <w:ins w:id="0" w:author="Świder Dorota" w:date="2021-06-23T16:11:00Z">
        <w:r w:rsidR="00D12368">
          <w:rPr>
            <w:rFonts w:asciiTheme="minorHAnsi" w:hAnsiTheme="minorHAnsi" w:cstheme="minorHAnsi"/>
            <w:sz w:val="24"/>
            <w:szCs w:val="24"/>
          </w:rPr>
          <w:t xml:space="preserve">, z zastrzeżeniem iż </w:t>
        </w:r>
      </w:ins>
      <w:ins w:id="1" w:author="Świder Dorota" w:date="2021-06-23T16:13:00Z">
        <w:r w:rsidR="00D12368">
          <w:rPr>
            <w:rFonts w:asciiTheme="minorHAnsi" w:hAnsiTheme="minorHAnsi" w:cstheme="minorHAnsi"/>
            <w:sz w:val="24"/>
            <w:szCs w:val="24"/>
          </w:rPr>
          <w:t>za</w:t>
        </w:r>
      </w:ins>
      <w:ins w:id="2" w:author="Świder Dorota" w:date="2021-06-23T16:11:00Z">
        <w:r w:rsidR="00D12368">
          <w:rPr>
            <w:rFonts w:asciiTheme="minorHAnsi" w:hAnsiTheme="minorHAnsi" w:cstheme="minorHAnsi"/>
            <w:sz w:val="24"/>
            <w:szCs w:val="24"/>
          </w:rPr>
          <w:t>planowana na kolejny okres</w:t>
        </w:r>
      </w:ins>
      <w:ins w:id="3" w:author="Świder Dorota" w:date="2021-06-23T16:12:00Z">
        <w:r w:rsidR="00D12368">
          <w:rPr>
            <w:rFonts w:asciiTheme="minorHAnsi" w:hAnsiTheme="minorHAnsi" w:cstheme="minorHAnsi"/>
            <w:sz w:val="24"/>
            <w:szCs w:val="24"/>
          </w:rPr>
          <w:t xml:space="preserve"> realizacji projektu wartość wskaźnika nakładu nie może przekraczać wartość wskaźnika bazowego ustalonego </w:t>
        </w:r>
      </w:ins>
      <w:ins w:id="4" w:author="Świder Dorota" w:date="2021-06-23T16:13:00Z">
        <w:r w:rsidR="00D12368">
          <w:rPr>
            <w:rFonts w:asciiTheme="minorHAnsi" w:hAnsiTheme="minorHAnsi" w:cstheme="minorHAnsi"/>
            <w:sz w:val="24"/>
            <w:szCs w:val="24"/>
          </w:rPr>
          <w:t xml:space="preserve">w konkursie </w:t>
        </w:r>
      </w:ins>
      <w:ins w:id="5" w:author="Świder Dorota" w:date="2021-06-23T16:12:00Z">
        <w:r w:rsidR="00D12368">
          <w:rPr>
            <w:rFonts w:asciiTheme="minorHAnsi" w:hAnsiTheme="minorHAnsi" w:cstheme="minorHAnsi"/>
            <w:sz w:val="24"/>
            <w:szCs w:val="24"/>
          </w:rPr>
          <w:t>przez Zarząd PFRON dla danego rodzaju projektów</w:t>
        </w:r>
      </w:ins>
      <w:ins w:id="6" w:author="Świder Dorota" w:date="2021-06-23T16:13:00Z">
        <w:r w:rsidR="00D12368">
          <w:rPr>
            <w:rFonts w:asciiTheme="minorHAnsi" w:hAnsiTheme="minorHAnsi" w:cstheme="minorHAnsi"/>
            <w:sz w:val="24"/>
            <w:szCs w:val="24"/>
          </w:rPr>
          <w:t>.</w:t>
        </w:r>
      </w:ins>
    </w:p>
    <w:p w14:paraId="63A4E1AC" w14:textId="77777777" w:rsidR="0091674D" w:rsidRPr="000544FF" w:rsidRDefault="0091674D" w:rsidP="000544FF">
      <w:pPr>
        <w:pStyle w:val="Nagwek2"/>
        <w:spacing w:before="480"/>
        <w:ind w:left="454" w:hanging="454"/>
      </w:pPr>
      <w:r w:rsidRPr="000544FF">
        <w:t>III.</w:t>
      </w:r>
      <w:r w:rsidRPr="000544FF">
        <w:tab/>
        <w:t>Ocena formalna</w:t>
      </w:r>
    </w:p>
    <w:p w14:paraId="47726604" w14:textId="77777777" w:rsidR="0091674D" w:rsidRPr="000544FF" w:rsidRDefault="0091674D" w:rsidP="000544FF">
      <w:pPr>
        <w:pStyle w:val="Stopka"/>
        <w:numPr>
          <w:ilvl w:val="0"/>
          <w:numId w:val="5"/>
        </w:numPr>
        <w:tabs>
          <w:tab w:val="clear" w:pos="4536"/>
          <w:tab w:val="clear" w:pos="9072"/>
        </w:tabs>
        <w:spacing w:line="276" w:lineRule="auto"/>
        <w:rPr>
          <w:rFonts w:asciiTheme="minorHAnsi" w:hAnsiTheme="minorHAnsi" w:cstheme="minorHAnsi"/>
          <w:sz w:val="24"/>
          <w:szCs w:val="24"/>
        </w:rPr>
      </w:pPr>
      <w:r w:rsidRPr="000544FF">
        <w:rPr>
          <w:rFonts w:asciiTheme="minorHAnsi" w:hAnsiTheme="minorHAnsi" w:cstheme="minorHAnsi"/>
          <w:sz w:val="24"/>
          <w:szCs w:val="24"/>
        </w:rPr>
        <w:t>Ocena formalna zaktualizowanych wniosków przeprowadzana jest w terminie 20 dni roboczych, licząc od daty zakończenia przyjmowania wniosków w ramach trybu pozakonkursowego. Ocena przeprowadzana jest na podstawie elektronicznej wersji wniosku, z</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zastrzeżeniem postanowień rozdziału VII ust. 4</w:t>
      </w:r>
      <w:r w:rsidR="00932387" w:rsidRPr="000544FF">
        <w:rPr>
          <w:rFonts w:asciiTheme="minorHAnsi" w:hAnsiTheme="minorHAnsi" w:cstheme="minorHAnsi"/>
          <w:sz w:val="24"/>
          <w:szCs w:val="24"/>
        </w:rPr>
        <w:t>-6</w:t>
      </w:r>
      <w:r w:rsidRPr="000544FF">
        <w:rPr>
          <w:rFonts w:asciiTheme="minorHAnsi" w:hAnsiTheme="minorHAnsi" w:cstheme="minorHAnsi"/>
          <w:sz w:val="24"/>
          <w:szCs w:val="24"/>
        </w:rPr>
        <w:t xml:space="preserve"> niniejszego regulaminu.</w:t>
      </w:r>
    </w:p>
    <w:p w14:paraId="0AC07BD3" w14:textId="77777777" w:rsidR="0091674D" w:rsidRPr="000544FF" w:rsidRDefault="0091674D" w:rsidP="000544FF">
      <w:pPr>
        <w:pStyle w:val="Stopka"/>
        <w:numPr>
          <w:ilvl w:val="0"/>
          <w:numId w:val="5"/>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Podczas oceny formalnej sprawdzane jest czy:</w:t>
      </w:r>
    </w:p>
    <w:p w14:paraId="155B155D" w14:textId="77777777" w:rsidR="0091674D" w:rsidRPr="000544FF" w:rsidRDefault="0091674D" w:rsidP="000544FF">
      <w:pPr>
        <w:numPr>
          <w:ilvl w:val="0"/>
          <w:numId w:val="10"/>
        </w:numPr>
        <w:spacing w:before="60" w:line="276" w:lineRule="auto"/>
        <w:rPr>
          <w:rFonts w:asciiTheme="minorHAnsi" w:hAnsiTheme="minorHAnsi" w:cstheme="minorHAnsi"/>
          <w:bCs/>
        </w:rPr>
      </w:pPr>
      <w:r w:rsidRPr="000544FF">
        <w:rPr>
          <w:rFonts w:asciiTheme="minorHAnsi" w:hAnsiTheme="minorHAnsi" w:cstheme="minorHAnsi"/>
        </w:rPr>
        <w:t xml:space="preserve">Wnioskodawca (a w przypadku wniosku wspólnego – każdy z Wnioskodawców) </w:t>
      </w:r>
      <w:r w:rsidRPr="000544FF">
        <w:rPr>
          <w:rFonts w:asciiTheme="minorHAnsi" w:hAnsiTheme="minorHAnsi" w:cstheme="minorHAnsi"/>
          <w:bCs/>
        </w:rPr>
        <w:t xml:space="preserve">spełnienia warunki </w:t>
      </w:r>
      <w:r w:rsidRPr="000544FF">
        <w:rPr>
          <w:rFonts w:asciiTheme="minorHAnsi" w:hAnsiTheme="minorHAnsi" w:cstheme="minorHAnsi"/>
        </w:rPr>
        <w:t>uprawniające do złożenia zaktualizowanego wniosku,</w:t>
      </w:r>
    </w:p>
    <w:p w14:paraId="624F3DBE" w14:textId="77777777" w:rsidR="0091674D" w:rsidRPr="000544FF" w:rsidRDefault="0091674D" w:rsidP="000544FF">
      <w:pPr>
        <w:numPr>
          <w:ilvl w:val="0"/>
          <w:numId w:val="10"/>
        </w:numPr>
        <w:spacing w:before="60" w:line="276" w:lineRule="auto"/>
        <w:rPr>
          <w:rFonts w:asciiTheme="minorHAnsi" w:hAnsiTheme="minorHAnsi" w:cstheme="minorHAnsi"/>
          <w:bCs/>
        </w:rPr>
      </w:pPr>
      <w:r w:rsidRPr="000544FF">
        <w:rPr>
          <w:rFonts w:asciiTheme="minorHAnsi" w:hAnsiTheme="minorHAnsi" w:cstheme="minorHAnsi"/>
        </w:rPr>
        <w:t>dotrzymany został termin złożenia zaktualizowanego wniosku,</w:t>
      </w:r>
    </w:p>
    <w:p w14:paraId="15007B44" w14:textId="77777777" w:rsidR="0091674D" w:rsidRPr="000544FF" w:rsidRDefault="0091674D" w:rsidP="000544FF">
      <w:pPr>
        <w:numPr>
          <w:ilvl w:val="0"/>
          <w:numId w:val="10"/>
        </w:numPr>
        <w:spacing w:before="60" w:line="276" w:lineRule="auto"/>
        <w:rPr>
          <w:rFonts w:asciiTheme="minorHAnsi" w:hAnsiTheme="minorHAnsi" w:cstheme="minorHAnsi"/>
        </w:rPr>
      </w:pPr>
      <w:r w:rsidRPr="000544FF">
        <w:rPr>
          <w:rFonts w:asciiTheme="minorHAnsi" w:hAnsiTheme="minorHAnsi" w:cstheme="minorHAnsi"/>
        </w:rPr>
        <w:t>projekt zgłoszony w zaktualizowanym wniosku jest zgodny z projektem objętym umową wieloletnią,</w:t>
      </w:r>
    </w:p>
    <w:p w14:paraId="4E859FFE" w14:textId="77777777" w:rsidR="0091674D" w:rsidRPr="000544FF" w:rsidRDefault="0091674D" w:rsidP="000544FF">
      <w:pPr>
        <w:numPr>
          <w:ilvl w:val="0"/>
          <w:numId w:val="10"/>
        </w:numPr>
        <w:spacing w:before="60" w:line="276" w:lineRule="auto"/>
        <w:rPr>
          <w:rFonts w:asciiTheme="minorHAnsi" w:hAnsiTheme="minorHAnsi" w:cstheme="minorHAnsi"/>
        </w:rPr>
      </w:pPr>
      <w:r w:rsidRPr="000544FF">
        <w:rPr>
          <w:rFonts w:asciiTheme="minorHAnsi" w:hAnsiTheme="minorHAnsi" w:cstheme="minorHAnsi"/>
        </w:rPr>
        <w:t>wnioskowana kwota dofinansowania jest równa lub mniejsza od kwoty zaplanowanej na</w:t>
      </w:r>
      <w:r w:rsidR="003828DE" w:rsidRPr="000544FF">
        <w:rPr>
          <w:rFonts w:asciiTheme="minorHAnsi" w:hAnsiTheme="minorHAnsi" w:cstheme="minorHAnsi"/>
        </w:rPr>
        <w:t> </w:t>
      </w:r>
      <w:r w:rsidRPr="000544FF">
        <w:rPr>
          <w:rFonts w:asciiTheme="minorHAnsi" w:hAnsiTheme="minorHAnsi" w:cstheme="minorHAnsi"/>
        </w:rPr>
        <w:t>dany rok we wniosku złożonym w ramach konkursu,</w:t>
      </w:r>
    </w:p>
    <w:p w14:paraId="7757A744" w14:textId="77777777" w:rsidR="0091674D" w:rsidRPr="000544FF" w:rsidRDefault="0091674D" w:rsidP="000544FF">
      <w:pPr>
        <w:numPr>
          <w:ilvl w:val="0"/>
          <w:numId w:val="10"/>
        </w:numPr>
        <w:spacing w:before="60" w:line="276" w:lineRule="auto"/>
        <w:rPr>
          <w:rFonts w:asciiTheme="minorHAnsi" w:hAnsiTheme="minorHAnsi" w:cstheme="minorHAnsi"/>
        </w:rPr>
      </w:pPr>
      <w:r w:rsidRPr="000544FF">
        <w:rPr>
          <w:rFonts w:asciiTheme="minorHAnsi" w:hAnsiTheme="minorHAnsi" w:cstheme="minorHAnsi"/>
        </w:rPr>
        <w:t>dotrzymany został warunek nieprzekroczenia procentowych limitów kosztów, wyznaczonych w ogłoszeniu o konkursie lub w odrębnej uchwale Zarządu PFRON,</w:t>
      </w:r>
    </w:p>
    <w:p w14:paraId="78B8CD4B" w14:textId="77777777" w:rsidR="0091674D" w:rsidRPr="000544FF" w:rsidRDefault="0091674D" w:rsidP="000544FF">
      <w:pPr>
        <w:numPr>
          <w:ilvl w:val="0"/>
          <w:numId w:val="10"/>
        </w:numPr>
        <w:spacing w:before="60" w:line="276" w:lineRule="auto"/>
        <w:rPr>
          <w:rFonts w:asciiTheme="minorHAnsi" w:hAnsiTheme="minorHAnsi" w:cstheme="minorHAnsi"/>
        </w:rPr>
      </w:pPr>
      <w:r w:rsidRPr="000544FF">
        <w:rPr>
          <w:rFonts w:asciiTheme="minorHAnsi" w:hAnsiTheme="minorHAnsi" w:cstheme="minorHAnsi"/>
        </w:rPr>
        <w:t>zachowane zostały warunki dotyczące minimalnej wysokości wkładu własnego,</w:t>
      </w:r>
    </w:p>
    <w:p w14:paraId="64A89E2B" w14:textId="77777777" w:rsidR="0091674D" w:rsidRPr="000544FF" w:rsidRDefault="0091674D" w:rsidP="000544FF">
      <w:pPr>
        <w:numPr>
          <w:ilvl w:val="0"/>
          <w:numId w:val="10"/>
        </w:numPr>
        <w:spacing w:before="60" w:line="276" w:lineRule="auto"/>
        <w:rPr>
          <w:rFonts w:asciiTheme="minorHAnsi" w:hAnsiTheme="minorHAnsi" w:cstheme="minorHAnsi"/>
        </w:rPr>
      </w:pPr>
      <w:r w:rsidRPr="000544FF">
        <w:rPr>
          <w:rFonts w:asciiTheme="minorHAnsi" w:hAnsiTheme="minorHAnsi" w:cstheme="minorHAnsi"/>
        </w:rPr>
        <w:t>zaktualizowany wniosek został złożony za pośrednictwem Generatora Wniosków,</w:t>
      </w:r>
    </w:p>
    <w:p w14:paraId="33C8D56D" w14:textId="77777777" w:rsidR="0091674D" w:rsidRPr="000544FF" w:rsidRDefault="0091674D" w:rsidP="000544FF">
      <w:pPr>
        <w:numPr>
          <w:ilvl w:val="0"/>
          <w:numId w:val="10"/>
        </w:numPr>
        <w:spacing w:before="60" w:line="276" w:lineRule="auto"/>
        <w:rPr>
          <w:rFonts w:asciiTheme="minorHAnsi" w:hAnsiTheme="minorHAnsi" w:cstheme="minorHAnsi"/>
        </w:rPr>
      </w:pPr>
      <w:r w:rsidRPr="000544FF">
        <w:rPr>
          <w:rFonts w:asciiTheme="minorHAnsi" w:hAnsiTheme="minorHAnsi" w:cstheme="minorHAnsi"/>
        </w:rPr>
        <w:lastRenderedPageBreak/>
        <w:t>zachowane zostały następujące warunki dotyczące działalności odpłatnej, nieodpłatnej i</w:t>
      </w:r>
      <w:r w:rsidR="003828DE" w:rsidRPr="000544FF">
        <w:rPr>
          <w:rFonts w:asciiTheme="minorHAnsi" w:hAnsiTheme="minorHAnsi" w:cstheme="minorHAnsi"/>
        </w:rPr>
        <w:t> </w:t>
      </w:r>
      <w:r w:rsidRPr="000544FF">
        <w:rPr>
          <w:rFonts w:asciiTheme="minorHAnsi" w:hAnsiTheme="minorHAnsi" w:cstheme="minorHAnsi"/>
        </w:rPr>
        <w:t>gospodarczej (w przypadku wniosku wspólnego ocena dotyczy każdego z</w:t>
      </w:r>
      <w:r w:rsidR="003828DE" w:rsidRPr="000544FF">
        <w:rPr>
          <w:rFonts w:asciiTheme="minorHAnsi" w:hAnsiTheme="minorHAnsi" w:cstheme="minorHAnsi"/>
        </w:rPr>
        <w:t> </w:t>
      </w:r>
      <w:r w:rsidRPr="000544FF">
        <w:rPr>
          <w:rFonts w:asciiTheme="minorHAnsi" w:hAnsiTheme="minorHAnsi" w:cstheme="minorHAnsi"/>
        </w:rPr>
        <w:t>Wnioskodawców):</w:t>
      </w:r>
    </w:p>
    <w:p w14:paraId="3AB08F77" w14:textId="77777777" w:rsidR="0091674D" w:rsidRPr="000544FF" w:rsidRDefault="0091674D" w:rsidP="000544FF">
      <w:pPr>
        <w:numPr>
          <w:ilvl w:val="0"/>
          <w:numId w:val="12"/>
        </w:numPr>
        <w:spacing w:before="60" w:line="276" w:lineRule="auto"/>
        <w:rPr>
          <w:rFonts w:asciiTheme="minorHAnsi" w:hAnsiTheme="minorHAnsi" w:cstheme="minorHAnsi"/>
          <w:bCs/>
          <w:iCs/>
        </w:rPr>
      </w:pPr>
      <w:r w:rsidRPr="000544FF">
        <w:rPr>
          <w:rFonts w:asciiTheme="minorHAnsi" w:hAnsiTheme="minorHAnsi" w:cstheme="minorHAnsi"/>
          <w:bCs/>
          <w:iCs/>
        </w:rPr>
        <w:t>działania zaplanowane w projekcie mieszczą się w zakresie prowadzonej przez Wnioskodawcę działalności odpłatnej i/lub nieodpłatnej (o których mowa w art. 7-8 ustawy o działalności pożytku publicznego i o wolontariacie),</w:t>
      </w:r>
    </w:p>
    <w:p w14:paraId="227C8C0B" w14:textId="376CC262" w:rsidR="0091674D" w:rsidRPr="000544FF" w:rsidRDefault="0091674D" w:rsidP="000544FF">
      <w:pPr>
        <w:numPr>
          <w:ilvl w:val="0"/>
          <w:numId w:val="12"/>
        </w:numPr>
        <w:spacing w:before="60" w:line="276" w:lineRule="auto"/>
        <w:rPr>
          <w:rFonts w:asciiTheme="minorHAnsi" w:hAnsiTheme="minorHAnsi" w:cstheme="minorHAnsi"/>
          <w:bCs/>
          <w:iCs/>
        </w:rPr>
      </w:pPr>
      <w:r w:rsidRPr="000544FF">
        <w:rPr>
          <w:rFonts w:asciiTheme="minorHAnsi" w:hAnsiTheme="minorHAnsi" w:cstheme="minorHAnsi"/>
          <w:bCs/>
          <w:iCs/>
        </w:rPr>
        <w:t>opłaty od beneficjentów ostatecznych nie stanowią jednego ze źródeł finansowania wkładu własnego w sytuacji</w:t>
      </w:r>
      <w:r w:rsidR="00327780">
        <w:rPr>
          <w:rFonts w:asciiTheme="minorHAnsi" w:hAnsiTheme="minorHAnsi" w:cstheme="minorHAnsi"/>
          <w:bCs/>
          <w:iCs/>
        </w:rPr>
        <w:t>,</w:t>
      </w:r>
      <w:r w:rsidRPr="000544FF">
        <w:rPr>
          <w:rFonts w:asciiTheme="minorHAnsi" w:hAnsiTheme="minorHAnsi" w:cstheme="minorHAnsi"/>
          <w:bCs/>
          <w:iCs/>
        </w:rPr>
        <w:t xml:space="preserve"> gdy Wnioskodawca nie prowadzi działalności odpłatnej,</w:t>
      </w:r>
    </w:p>
    <w:p w14:paraId="1F15443C" w14:textId="77777777" w:rsidR="0091674D" w:rsidRPr="000544FF" w:rsidRDefault="0091674D" w:rsidP="000544FF">
      <w:pPr>
        <w:numPr>
          <w:ilvl w:val="0"/>
          <w:numId w:val="12"/>
        </w:numPr>
        <w:spacing w:before="60" w:line="276" w:lineRule="auto"/>
        <w:rPr>
          <w:rFonts w:asciiTheme="minorHAnsi" w:hAnsiTheme="minorHAnsi" w:cstheme="minorHAnsi"/>
          <w:bCs/>
          <w:iCs/>
        </w:rPr>
      </w:pPr>
      <w:r w:rsidRPr="000544FF">
        <w:rPr>
          <w:rFonts w:asciiTheme="minorHAnsi" w:hAnsiTheme="minorHAnsi" w:cstheme="minorHAnsi"/>
          <w:bCs/>
          <w:iCs/>
        </w:rPr>
        <w:t>wniosek nie zakłada wykorzystania całości lub części dofinansowania na działania związane z działalnością gospodarczą Wnioskodawcy,</w:t>
      </w:r>
    </w:p>
    <w:p w14:paraId="0DE77B28" w14:textId="77777777" w:rsidR="0091674D" w:rsidRPr="000544FF" w:rsidRDefault="0091674D" w:rsidP="000544FF">
      <w:pPr>
        <w:numPr>
          <w:ilvl w:val="0"/>
          <w:numId w:val="12"/>
        </w:numPr>
        <w:spacing w:before="60" w:line="276" w:lineRule="auto"/>
        <w:rPr>
          <w:rFonts w:asciiTheme="minorHAnsi" w:hAnsiTheme="minorHAnsi" w:cstheme="minorHAnsi"/>
          <w:bCs/>
          <w:iCs/>
        </w:rPr>
      </w:pPr>
      <w:r w:rsidRPr="000544FF">
        <w:rPr>
          <w:rFonts w:asciiTheme="minorHAnsi" w:hAnsiTheme="minorHAnsi" w:cstheme="minorHAnsi"/>
          <w:bCs/>
          <w:iCs/>
        </w:rPr>
        <w:t>działania zaplanowane w ramach projektu nie mieszczą się w zakresie działalności gospodarczej prowadzonej przez Wnioskodawcę.</w:t>
      </w:r>
    </w:p>
    <w:p w14:paraId="668E612C" w14:textId="77777777" w:rsidR="0091674D" w:rsidRPr="000544FF" w:rsidRDefault="0091674D" w:rsidP="000544FF">
      <w:pPr>
        <w:pStyle w:val="Stopka"/>
        <w:numPr>
          <w:ilvl w:val="0"/>
          <w:numId w:val="5"/>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Ewentualne nieścisłości, błędy lub braki muszą zostać poprawione i/lub uzupełnione przez Wnioskodawcę (Wnioskodawcę-Lidera) w terminie 3 dni roboczych od daty otrzymania wezwania z PFRON do ich usunięcia. Nieuzupełnienie wniosku w wyznaczonym terminie spowoduje jego odrzucenie – nie przewiduje się możliwości powtórnego uzupełniania wniosku.</w:t>
      </w:r>
    </w:p>
    <w:p w14:paraId="7F32CE97" w14:textId="77777777" w:rsidR="0091674D" w:rsidRPr="000544FF" w:rsidRDefault="00932387" w:rsidP="000544FF">
      <w:pPr>
        <w:pStyle w:val="Stopka"/>
        <w:numPr>
          <w:ilvl w:val="0"/>
          <w:numId w:val="5"/>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Informacje zawarte w zaktualizowanym wniosku mogą podlegać weryfikacji zgodności ze</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stanem faktycznym.</w:t>
      </w:r>
    </w:p>
    <w:p w14:paraId="5B2C6F7D" w14:textId="77777777" w:rsidR="0091674D" w:rsidRPr="000544FF" w:rsidRDefault="0091674D" w:rsidP="000544FF">
      <w:pPr>
        <w:pStyle w:val="Stopka"/>
        <w:numPr>
          <w:ilvl w:val="0"/>
          <w:numId w:val="5"/>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Podanie przez Wnioskodawcę nieprawdziwych informacji eliminuje zaktualizowany wniosek z</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dalszego rozpatrywania, o czym PFRON powiadamia pisemnie Wnioskodawcę. Ponadto, w</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uzasadnionych przypadkach, wszczynana jest procedura zawiadomienia odpowiednich organów o stwierdzonych nieprawidłowościach i/lub możliwości popełnienia przestępstwa.</w:t>
      </w:r>
    </w:p>
    <w:p w14:paraId="65ADD2E3" w14:textId="77777777" w:rsidR="003F5220" w:rsidRDefault="0091674D" w:rsidP="000544FF">
      <w:pPr>
        <w:pStyle w:val="Stopka"/>
        <w:numPr>
          <w:ilvl w:val="0"/>
          <w:numId w:val="5"/>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Od negatywnej oceny formalnej zaktualizowanego wniosku przysługuje Wnioskodawcy (Wnioskodawcy-Liderowi) odwołanie do</w:t>
      </w:r>
      <w:ins w:id="7" w:author="Świder Dorota" w:date="2021-06-23T16:24:00Z">
        <w:r w:rsidR="003F5220">
          <w:rPr>
            <w:rFonts w:asciiTheme="minorHAnsi" w:hAnsiTheme="minorHAnsi" w:cstheme="minorHAnsi"/>
            <w:sz w:val="24"/>
            <w:szCs w:val="24"/>
          </w:rPr>
          <w:t>:</w:t>
        </w:r>
      </w:ins>
    </w:p>
    <w:p w14:paraId="0F6BF78F" w14:textId="2B8ADEDA" w:rsidR="003F5220" w:rsidRDefault="003F5220" w:rsidP="003F5220">
      <w:pPr>
        <w:pStyle w:val="Stopka"/>
        <w:numPr>
          <w:ilvl w:val="0"/>
          <w:numId w:val="14"/>
        </w:numPr>
        <w:tabs>
          <w:tab w:val="clear" w:pos="4536"/>
          <w:tab w:val="clear" w:pos="9072"/>
        </w:tabs>
        <w:spacing w:before="60" w:line="276" w:lineRule="auto"/>
        <w:rPr>
          <w:rFonts w:asciiTheme="minorHAnsi" w:hAnsiTheme="minorHAnsi" w:cstheme="minorHAnsi"/>
          <w:sz w:val="24"/>
          <w:szCs w:val="24"/>
        </w:rPr>
      </w:pPr>
      <w:ins w:id="8" w:author="Świder Dorota" w:date="2021-06-23T16:24:00Z">
        <w:r w:rsidRPr="003F5220">
          <w:rPr>
            <w:rFonts w:asciiTheme="minorHAnsi" w:hAnsiTheme="minorHAnsi" w:cstheme="minorHAnsi"/>
            <w:sz w:val="24"/>
            <w:szCs w:val="24"/>
          </w:rPr>
          <w:t>Dyrektora jednostki organizacyjnej odpowiedzialnej za realizację konkursu</w:t>
        </w:r>
      </w:ins>
      <w:ins w:id="9" w:author="Świder Dorota" w:date="2021-06-23T16:25:00Z">
        <w:r>
          <w:rPr>
            <w:rFonts w:asciiTheme="minorHAnsi" w:hAnsiTheme="minorHAnsi" w:cstheme="minorHAnsi"/>
            <w:sz w:val="24"/>
            <w:szCs w:val="24"/>
          </w:rPr>
          <w:t xml:space="preserve"> – w przypadku wniosków rozpatrywanych w Biurze PFRON,</w:t>
        </w:r>
      </w:ins>
      <w:del w:id="10" w:author="Świder Dorota" w:date="2021-06-23T16:23:00Z">
        <w:r w:rsidR="0091674D" w:rsidRPr="000544FF" w:rsidDel="003F5220">
          <w:rPr>
            <w:rFonts w:asciiTheme="minorHAnsi" w:hAnsiTheme="minorHAnsi" w:cstheme="minorHAnsi"/>
            <w:sz w:val="24"/>
            <w:szCs w:val="24"/>
          </w:rPr>
          <w:delText xml:space="preserve"> Prezesa Zarządu PFRON</w:delText>
        </w:r>
      </w:del>
      <w:r w:rsidR="0091674D" w:rsidRPr="000544FF">
        <w:rPr>
          <w:rFonts w:asciiTheme="minorHAnsi" w:hAnsiTheme="minorHAnsi" w:cstheme="minorHAnsi"/>
          <w:sz w:val="24"/>
          <w:szCs w:val="24"/>
        </w:rPr>
        <w:t xml:space="preserve">, </w:t>
      </w:r>
    </w:p>
    <w:p w14:paraId="52BDF955" w14:textId="4101C912" w:rsidR="0091674D" w:rsidRPr="000544FF" w:rsidRDefault="003F5220" w:rsidP="003F5220">
      <w:pPr>
        <w:pStyle w:val="Stopka"/>
        <w:numPr>
          <w:ilvl w:val="0"/>
          <w:numId w:val="14"/>
        </w:numPr>
        <w:tabs>
          <w:tab w:val="clear" w:pos="4536"/>
          <w:tab w:val="clear" w:pos="9072"/>
        </w:tabs>
        <w:spacing w:before="60" w:line="276" w:lineRule="auto"/>
        <w:rPr>
          <w:rFonts w:asciiTheme="minorHAnsi" w:hAnsiTheme="minorHAnsi" w:cstheme="minorHAnsi"/>
          <w:sz w:val="24"/>
          <w:szCs w:val="24"/>
        </w:rPr>
      </w:pPr>
      <w:ins w:id="11" w:author="Świder Dorota" w:date="2021-06-23T16:25:00Z">
        <w:r w:rsidRPr="000544FF">
          <w:rPr>
            <w:rFonts w:asciiTheme="minorHAnsi" w:hAnsiTheme="minorHAnsi" w:cstheme="minorHAnsi"/>
            <w:sz w:val="24"/>
            <w:szCs w:val="24"/>
          </w:rPr>
          <w:t xml:space="preserve">Dyrektora właściwego Oddziału PFRON </w:t>
        </w:r>
        <w:r>
          <w:rPr>
            <w:rFonts w:asciiTheme="minorHAnsi" w:hAnsiTheme="minorHAnsi" w:cstheme="minorHAnsi"/>
            <w:sz w:val="24"/>
            <w:szCs w:val="24"/>
          </w:rPr>
          <w:t xml:space="preserve">- </w:t>
        </w:r>
      </w:ins>
      <w:del w:id="12" w:author="Świder Dorota" w:date="2021-06-23T16:25:00Z">
        <w:r w:rsidR="0091674D" w:rsidRPr="000544FF" w:rsidDel="003F5220">
          <w:rPr>
            <w:rFonts w:asciiTheme="minorHAnsi" w:hAnsiTheme="minorHAnsi" w:cstheme="minorHAnsi"/>
            <w:sz w:val="24"/>
            <w:szCs w:val="24"/>
          </w:rPr>
          <w:delText xml:space="preserve">a </w:delText>
        </w:r>
      </w:del>
      <w:r w:rsidR="0091674D" w:rsidRPr="000544FF">
        <w:rPr>
          <w:rFonts w:asciiTheme="minorHAnsi" w:hAnsiTheme="minorHAnsi" w:cstheme="minorHAnsi"/>
          <w:sz w:val="24"/>
          <w:szCs w:val="24"/>
        </w:rPr>
        <w:t>w przypadku wniosków rozpatrywanych w</w:t>
      </w:r>
      <w:r>
        <w:rPr>
          <w:rFonts w:asciiTheme="minorHAnsi" w:hAnsiTheme="minorHAnsi" w:cstheme="minorHAnsi"/>
          <w:sz w:val="24"/>
          <w:szCs w:val="24"/>
        </w:rPr>
        <w:t> </w:t>
      </w:r>
      <w:r w:rsidR="0091674D" w:rsidRPr="000544FF">
        <w:rPr>
          <w:rFonts w:asciiTheme="minorHAnsi" w:hAnsiTheme="minorHAnsi" w:cstheme="minorHAnsi"/>
          <w:sz w:val="24"/>
          <w:szCs w:val="24"/>
        </w:rPr>
        <w:t>Oddziałach PFRON</w:t>
      </w:r>
      <w:del w:id="13" w:author="Świder Dorota" w:date="2021-06-23T16:25:00Z">
        <w:r w:rsidR="0091674D" w:rsidRPr="000544FF" w:rsidDel="003F5220">
          <w:rPr>
            <w:rFonts w:asciiTheme="minorHAnsi" w:hAnsiTheme="minorHAnsi" w:cstheme="minorHAnsi"/>
            <w:sz w:val="24"/>
            <w:szCs w:val="24"/>
          </w:rPr>
          <w:delText xml:space="preserve"> – do Dyrektora właściwego Oddziału PFRON</w:delText>
        </w:r>
      </w:del>
      <w:r w:rsidR="0091674D" w:rsidRPr="000544FF">
        <w:rPr>
          <w:rFonts w:asciiTheme="minorHAnsi" w:hAnsiTheme="minorHAnsi" w:cstheme="minorHAnsi"/>
          <w:sz w:val="24"/>
          <w:szCs w:val="24"/>
        </w:rPr>
        <w:t>.</w:t>
      </w:r>
    </w:p>
    <w:p w14:paraId="5D13136F" w14:textId="77777777" w:rsidR="0091674D" w:rsidRPr="000544FF" w:rsidRDefault="0091674D" w:rsidP="000544FF">
      <w:pPr>
        <w:pStyle w:val="Stopka"/>
        <w:numPr>
          <w:ilvl w:val="0"/>
          <w:numId w:val="5"/>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Odwołanie Wnioskodawca może złożyć do PFRON w ciągu 3 dni roboczych od dnia otrzymania informacji z PFRON o wynikach oceny formalnej.</w:t>
      </w:r>
    </w:p>
    <w:p w14:paraId="3FDD7632" w14:textId="77777777" w:rsidR="0091674D" w:rsidRPr="000544FF" w:rsidRDefault="0091674D" w:rsidP="000544FF">
      <w:pPr>
        <w:pStyle w:val="Stopka"/>
        <w:numPr>
          <w:ilvl w:val="0"/>
          <w:numId w:val="5"/>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Odwołanie musi zostać podpisane przez osoby upoważnione do składania oświadczeń woli w</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imieniu Wnioskodawcy i zaciągania zobowiązań finansowych.</w:t>
      </w:r>
    </w:p>
    <w:p w14:paraId="2E0C3315" w14:textId="7C53AC05" w:rsidR="00855AC9" w:rsidRDefault="0091674D" w:rsidP="000544FF">
      <w:pPr>
        <w:pStyle w:val="Stopka"/>
        <w:numPr>
          <w:ilvl w:val="0"/>
          <w:numId w:val="5"/>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W uzasadnieniu złożonego odwołania Wnioskodawca (Wnioskodawca-Lider) musi odnieść się do przedstawionych przez PFRON przyczyn negatywnej oceny formalnej oraz wskazać propozycję usunięcia stwierdzonych w zaktualizowanym wniosku uchybień.</w:t>
      </w:r>
      <w:r w:rsidR="00855AC9">
        <w:rPr>
          <w:rFonts w:asciiTheme="minorHAnsi" w:hAnsiTheme="minorHAnsi" w:cstheme="minorHAnsi"/>
          <w:sz w:val="24"/>
          <w:szCs w:val="24"/>
        </w:rPr>
        <w:br w:type="page"/>
      </w:r>
    </w:p>
    <w:p w14:paraId="25107B15" w14:textId="77777777" w:rsidR="0091674D" w:rsidRPr="000544FF" w:rsidRDefault="0091674D" w:rsidP="000544FF">
      <w:pPr>
        <w:pStyle w:val="Nagwek2"/>
        <w:spacing w:before="480"/>
        <w:ind w:left="454" w:hanging="454"/>
      </w:pPr>
      <w:r w:rsidRPr="000544FF">
        <w:lastRenderedPageBreak/>
        <w:t>IV.</w:t>
      </w:r>
      <w:r w:rsidRPr="000544FF">
        <w:tab/>
        <w:t>Ocena merytoryczna</w:t>
      </w:r>
    </w:p>
    <w:p w14:paraId="044E8EED" w14:textId="77777777" w:rsidR="0091674D" w:rsidRPr="000544FF" w:rsidRDefault="0091674D" w:rsidP="000544FF">
      <w:pPr>
        <w:pStyle w:val="Stopka"/>
        <w:numPr>
          <w:ilvl w:val="0"/>
          <w:numId w:val="6"/>
        </w:numPr>
        <w:tabs>
          <w:tab w:val="clear" w:pos="4536"/>
          <w:tab w:val="clear" w:pos="9072"/>
        </w:tabs>
        <w:spacing w:line="276" w:lineRule="auto"/>
        <w:rPr>
          <w:rFonts w:asciiTheme="minorHAnsi" w:hAnsiTheme="minorHAnsi" w:cstheme="minorHAnsi"/>
          <w:sz w:val="24"/>
          <w:szCs w:val="24"/>
        </w:rPr>
      </w:pPr>
      <w:r w:rsidRPr="000544FF">
        <w:rPr>
          <w:rFonts w:asciiTheme="minorHAnsi" w:hAnsiTheme="minorHAnsi" w:cstheme="minorHAnsi"/>
          <w:sz w:val="24"/>
          <w:szCs w:val="24"/>
        </w:rPr>
        <w:t>Zaktualizowane wnioski, ocenione pozytywnie pod względem formalnym, przekazywane są</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do</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oceny merytorycznej, która przeprowadzana jest w terminie 30 dni roboczych od daty zakończenia oceny formalnej. W przypadku złożenia odwołania od wyników oceny formalnej termin zakończenia oceny merytorycznej biegnie od dnia podjęcia decyzji dotyczącej złożonego odwołania.</w:t>
      </w:r>
    </w:p>
    <w:p w14:paraId="54CDD9B6" w14:textId="77777777" w:rsidR="0091674D" w:rsidRPr="000544FF" w:rsidRDefault="0091674D" w:rsidP="000544FF">
      <w:pPr>
        <w:pStyle w:val="Stopka"/>
        <w:numPr>
          <w:ilvl w:val="0"/>
          <w:numId w:val="6"/>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 xml:space="preserve">Ocena merytoryczna zaktualizowanych wniosków dokonywana jest przez </w:t>
      </w:r>
      <w:r w:rsidR="00A853BA" w:rsidRPr="000544FF">
        <w:rPr>
          <w:rFonts w:asciiTheme="minorHAnsi" w:hAnsiTheme="minorHAnsi" w:cstheme="minorHAnsi"/>
          <w:sz w:val="24"/>
          <w:szCs w:val="24"/>
        </w:rPr>
        <w:t>zespoły</w:t>
      </w:r>
      <w:r w:rsidR="003828DE" w:rsidRPr="000544FF">
        <w:rPr>
          <w:rFonts w:asciiTheme="minorHAnsi" w:hAnsiTheme="minorHAnsi" w:cstheme="minorHAnsi"/>
          <w:sz w:val="24"/>
          <w:szCs w:val="24"/>
        </w:rPr>
        <w:t>,</w:t>
      </w:r>
      <w:r w:rsidR="00A853BA" w:rsidRPr="000544FF">
        <w:rPr>
          <w:rFonts w:asciiTheme="minorHAnsi" w:hAnsiTheme="minorHAnsi" w:cstheme="minorHAnsi"/>
          <w:sz w:val="24"/>
          <w:szCs w:val="24"/>
        </w:rPr>
        <w:t xml:space="preserve"> </w:t>
      </w:r>
      <w:r w:rsidR="003828DE" w:rsidRPr="000544FF">
        <w:rPr>
          <w:rFonts w:asciiTheme="minorHAnsi" w:hAnsiTheme="minorHAnsi" w:cstheme="minorHAnsi"/>
          <w:sz w:val="24"/>
          <w:szCs w:val="24"/>
        </w:rPr>
        <w:t xml:space="preserve">w </w:t>
      </w:r>
      <w:r w:rsidRPr="000544FF">
        <w:rPr>
          <w:rFonts w:asciiTheme="minorHAnsi" w:hAnsiTheme="minorHAnsi" w:cstheme="minorHAnsi"/>
          <w:sz w:val="24"/>
          <w:szCs w:val="24"/>
        </w:rPr>
        <w:t xml:space="preserve">skład których wchodzą pracownicy PFRON. </w:t>
      </w:r>
      <w:r w:rsidR="00A853BA" w:rsidRPr="000544FF">
        <w:rPr>
          <w:rFonts w:asciiTheme="minorHAnsi" w:hAnsiTheme="minorHAnsi" w:cstheme="minorHAnsi"/>
          <w:sz w:val="24"/>
          <w:szCs w:val="24"/>
        </w:rPr>
        <w:t xml:space="preserve">Zespoły </w:t>
      </w:r>
      <w:r w:rsidR="009E0154" w:rsidRPr="000544FF">
        <w:rPr>
          <w:rFonts w:asciiTheme="minorHAnsi" w:hAnsiTheme="minorHAnsi" w:cstheme="minorHAnsi"/>
          <w:sz w:val="24"/>
          <w:szCs w:val="24"/>
        </w:rPr>
        <w:t>powoływane są w Biurze PFRON oraz w</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Oddziałach PFRON.</w:t>
      </w:r>
    </w:p>
    <w:p w14:paraId="7825FD1F" w14:textId="564F666A" w:rsidR="0091674D" w:rsidRPr="000544FF" w:rsidRDefault="00A853BA" w:rsidP="000544FF">
      <w:pPr>
        <w:pStyle w:val="Stopka"/>
        <w:numPr>
          <w:ilvl w:val="0"/>
          <w:numId w:val="6"/>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 xml:space="preserve">Zespół </w:t>
      </w:r>
      <w:r w:rsidR="0091674D" w:rsidRPr="000544FF">
        <w:rPr>
          <w:rFonts w:asciiTheme="minorHAnsi" w:hAnsiTheme="minorHAnsi" w:cstheme="minorHAnsi"/>
          <w:sz w:val="24"/>
          <w:szCs w:val="24"/>
        </w:rPr>
        <w:t xml:space="preserve">w Biurze PFRON powołuje </w:t>
      </w:r>
      <w:ins w:id="14" w:author="Świder Dorota" w:date="2021-06-25T14:17:00Z">
        <w:r w:rsidR="00F33A65" w:rsidRPr="003F5220">
          <w:rPr>
            <w:rFonts w:asciiTheme="minorHAnsi" w:hAnsiTheme="minorHAnsi" w:cstheme="minorHAnsi"/>
            <w:sz w:val="24"/>
            <w:szCs w:val="24"/>
          </w:rPr>
          <w:t>Dyrektor</w:t>
        </w:r>
        <w:r w:rsidR="00F33A65">
          <w:rPr>
            <w:rFonts w:asciiTheme="minorHAnsi" w:hAnsiTheme="minorHAnsi" w:cstheme="minorHAnsi"/>
            <w:sz w:val="24"/>
            <w:szCs w:val="24"/>
          </w:rPr>
          <w:t xml:space="preserve"> </w:t>
        </w:r>
        <w:r w:rsidR="00F33A65" w:rsidRPr="003F5220">
          <w:rPr>
            <w:rFonts w:asciiTheme="minorHAnsi" w:hAnsiTheme="minorHAnsi" w:cstheme="minorHAnsi"/>
            <w:sz w:val="24"/>
            <w:szCs w:val="24"/>
          </w:rPr>
          <w:t>jednostki organizacyjnej odpowiedzialnej za realizację konkursu</w:t>
        </w:r>
      </w:ins>
      <w:del w:id="15" w:author="Świder Dorota" w:date="2021-06-25T14:17:00Z">
        <w:r w:rsidR="0091674D" w:rsidRPr="000544FF" w:rsidDel="00F33A65">
          <w:rPr>
            <w:rFonts w:asciiTheme="minorHAnsi" w:hAnsiTheme="minorHAnsi" w:cstheme="minorHAnsi"/>
            <w:sz w:val="24"/>
            <w:szCs w:val="24"/>
          </w:rPr>
          <w:delText>Prezes Zarządu PFRON</w:delText>
        </w:r>
      </w:del>
      <w:r w:rsidR="0091674D" w:rsidRPr="000544FF">
        <w:rPr>
          <w:rFonts w:asciiTheme="minorHAnsi" w:hAnsiTheme="minorHAnsi" w:cstheme="minorHAnsi"/>
          <w:sz w:val="24"/>
          <w:szCs w:val="24"/>
        </w:rPr>
        <w:t xml:space="preserve">. </w:t>
      </w:r>
      <w:r w:rsidRPr="000544FF">
        <w:rPr>
          <w:rFonts w:asciiTheme="minorHAnsi" w:hAnsiTheme="minorHAnsi" w:cstheme="minorHAnsi"/>
          <w:sz w:val="24"/>
          <w:szCs w:val="24"/>
        </w:rPr>
        <w:t xml:space="preserve">Zespół </w:t>
      </w:r>
      <w:r w:rsidR="0091674D" w:rsidRPr="000544FF">
        <w:rPr>
          <w:rFonts w:asciiTheme="minorHAnsi" w:hAnsiTheme="minorHAnsi" w:cstheme="minorHAnsi"/>
          <w:sz w:val="24"/>
          <w:szCs w:val="24"/>
        </w:rPr>
        <w:t>w</w:t>
      </w:r>
      <w:r w:rsidR="003828DE" w:rsidRPr="000544FF">
        <w:rPr>
          <w:rFonts w:asciiTheme="minorHAnsi" w:hAnsiTheme="minorHAnsi" w:cstheme="minorHAnsi"/>
          <w:sz w:val="24"/>
          <w:szCs w:val="24"/>
        </w:rPr>
        <w:t xml:space="preserve"> </w:t>
      </w:r>
      <w:r w:rsidR="0091674D" w:rsidRPr="000544FF">
        <w:rPr>
          <w:rFonts w:asciiTheme="minorHAnsi" w:hAnsiTheme="minorHAnsi" w:cstheme="minorHAnsi"/>
          <w:sz w:val="24"/>
          <w:szCs w:val="24"/>
        </w:rPr>
        <w:t xml:space="preserve">Oddziale PFRON powołuje Dyrektor Oddziału PFRON. </w:t>
      </w:r>
      <w:r w:rsidRPr="000544FF">
        <w:rPr>
          <w:rFonts w:asciiTheme="minorHAnsi" w:hAnsiTheme="minorHAnsi" w:cstheme="minorHAnsi"/>
          <w:sz w:val="24"/>
          <w:szCs w:val="24"/>
        </w:rPr>
        <w:t xml:space="preserve">Zespół </w:t>
      </w:r>
      <w:r w:rsidR="0091674D" w:rsidRPr="000544FF">
        <w:rPr>
          <w:rFonts w:asciiTheme="minorHAnsi" w:hAnsiTheme="minorHAnsi" w:cstheme="minorHAnsi"/>
          <w:sz w:val="24"/>
          <w:szCs w:val="24"/>
        </w:rPr>
        <w:t>składa się z</w:t>
      </w:r>
      <w:r w:rsidRPr="000544FF">
        <w:rPr>
          <w:rFonts w:asciiTheme="minorHAnsi" w:hAnsiTheme="minorHAnsi" w:cstheme="minorHAnsi"/>
          <w:sz w:val="24"/>
          <w:szCs w:val="24"/>
        </w:rPr>
        <w:t> </w:t>
      </w:r>
      <w:r w:rsidR="003828DE" w:rsidRPr="000544FF">
        <w:rPr>
          <w:rFonts w:asciiTheme="minorHAnsi" w:hAnsiTheme="minorHAnsi" w:cstheme="minorHAnsi"/>
          <w:sz w:val="24"/>
          <w:szCs w:val="24"/>
        </w:rPr>
        <w:t xml:space="preserve">minimum 3 </w:t>
      </w:r>
      <w:r w:rsidR="0091674D" w:rsidRPr="000544FF">
        <w:rPr>
          <w:rFonts w:asciiTheme="minorHAnsi" w:hAnsiTheme="minorHAnsi" w:cstheme="minorHAnsi"/>
          <w:sz w:val="24"/>
          <w:szCs w:val="24"/>
        </w:rPr>
        <w:t xml:space="preserve">członków. W skład </w:t>
      </w:r>
      <w:r w:rsidRPr="000544FF">
        <w:rPr>
          <w:rFonts w:asciiTheme="minorHAnsi" w:hAnsiTheme="minorHAnsi" w:cstheme="minorHAnsi"/>
          <w:sz w:val="24"/>
          <w:szCs w:val="24"/>
        </w:rPr>
        <w:t xml:space="preserve">zespołu </w:t>
      </w:r>
      <w:r w:rsidR="0091674D" w:rsidRPr="000544FF">
        <w:rPr>
          <w:rFonts w:asciiTheme="minorHAnsi" w:hAnsiTheme="minorHAnsi" w:cstheme="minorHAnsi"/>
          <w:sz w:val="24"/>
          <w:szCs w:val="24"/>
        </w:rPr>
        <w:t>mogą wchodzić również osoby przeprowadzające ocenę formalną zaktualizowanych wniosków.</w:t>
      </w:r>
    </w:p>
    <w:p w14:paraId="646C7E94" w14:textId="25C6B7F1" w:rsidR="0091674D" w:rsidRPr="000544FF" w:rsidRDefault="00F33A65" w:rsidP="000544FF">
      <w:pPr>
        <w:pStyle w:val="Stopka"/>
        <w:numPr>
          <w:ilvl w:val="0"/>
          <w:numId w:val="6"/>
        </w:numPr>
        <w:tabs>
          <w:tab w:val="clear" w:pos="4536"/>
          <w:tab w:val="clear" w:pos="9072"/>
        </w:tabs>
        <w:spacing w:before="120" w:line="276" w:lineRule="auto"/>
        <w:rPr>
          <w:rFonts w:asciiTheme="minorHAnsi" w:hAnsiTheme="minorHAnsi" w:cstheme="minorHAnsi"/>
          <w:sz w:val="24"/>
          <w:szCs w:val="24"/>
        </w:rPr>
      </w:pPr>
      <w:ins w:id="16" w:author="Świder Dorota" w:date="2021-06-25T14:19:00Z">
        <w:r w:rsidRPr="003F5220">
          <w:rPr>
            <w:rFonts w:asciiTheme="minorHAnsi" w:hAnsiTheme="minorHAnsi" w:cstheme="minorHAnsi"/>
            <w:sz w:val="24"/>
            <w:szCs w:val="24"/>
          </w:rPr>
          <w:t>Dyrektor</w:t>
        </w:r>
        <w:r>
          <w:rPr>
            <w:rFonts w:asciiTheme="minorHAnsi" w:hAnsiTheme="minorHAnsi" w:cstheme="minorHAnsi"/>
            <w:sz w:val="24"/>
            <w:szCs w:val="24"/>
          </w:rPr>
          <w:t xml:space="preserve"> </w:t>
        </w:r>
        <w:r w:rsidRPr="003F5220">
          <w:rPr>
            <w:rFonts w:asciiTheme="minorHAnsi" w:hAnsiTheme="minorHAnsi" w:cstheme="minorHAnsi"/>
            <w:sz w:val="24"/>
            <w:szCs w:val="24"/>
          </w:rPr>
          <w:t>jednostki organizacyjnej odpowiedzialnej za realizację konkursu</w:t>
        </w:r>
        <w:r>
          <w:rPr>
            <w:rFonts w:asciiTheme="minorHAnsi" w:hAnsiTheme="minorHAnsi" w:cstheme="minorHAnsi"/>
            <w:sz w:val="24"/>
            <w:szCs w:val="24"/>
          </w:rPr>
          <w:t xml:space="preserve"> </w:t>
        </w:r>
      </w:ins>
      <w:del w:id="17" w:author="Świder Dorota" w:date="2021-06-25T14:19:00Z">
        <w:r w:rsidR="0091674D" w:rsidRPr="000544FF" w:rsidDel="00F33A65">
          <w:rPr>
            <w:rFonts w:asciiTheme="minorHAnsi" w:hAnsiTheme="minorHAnsi" w:cstheme="minorHAnsi"/>
            <w:sz w:val="24"/>
            <w:szCs w:val="24"/>
          </w:rPr>
          <w:delText xml:space="preserve">Prezes Zarządu PFRON </w:delText>
        </w:r>
      </w:del>
      <w:r w:rsidR="0091674D" w:rsidRPr="000544FF">
        <w:rPr>
          <w:rFonts w:asciiTheme="minorHAnsi" w:hAnsiTheme="minorHAnsi" w:cstheme="minorHAnsi"/>
          <w:sz w:val="24"/>
          <w:szCs w:val="24"/>
        </w:rPr>
        <w:t xml:space="preserve">(w przypadku </w:t>
      </w:r>
      <w:r w:rsidR="008810A7" w:rsidRPr="000544FF">
        <w:rPr>
          <w:rFonts w:asciiTheme="minorHAnsi" w:hAnsiTheme="minorHAnsi" w:cstheme="minorHAnsi"/>
          <w:sz w:val="24"/>
          <w:szCs w:val="24"/>
        </w:rPr>
        <w:t>zespołu</w:t>
      </w:r>
      <w:r w:rsidR="0091674D" w:rsidRPr="000544FF">
        <w:rPr>
          <w:rFonts w:asciiTheme="minorHAnsi" w:hAnsiTheme="minorHAnsi" w:cstheme="minorHAnsi"/>
          <w:sz w:val="24"/>
          <w:szCs w:val="24"/>
        </w:rPr>
        <w:t xml:space="preserve"> działającej w Biurze PFRON) oraz Dyrektor Oddziału PFRON (w</w:t>
      </w:r>
      <w:r>
        <w:rPr>
          <w:rFonts w:asciiTheme="minorHAnsi" w:hAnsiTheme="minorHAnsi" w:cstheme="minorHAnsi"/>
          <w:sz w:val="24"/>
          <w:szCs w:val="24"/>
        </w:rPr>
        <w:t> </w:t>
      </w:r>
      <w:r w:rsidR="0091674D" w:rsidRPr="000544FF">
        <w:rPr>
          <w:rFonts w:asciiTheme="minorHAnsi" w:hAnsiTheme="minorHAnsi" w:cstheme="minorHAnsi"/>
          <w:sz w:val="24"/>
          <w:szCs w:val="24"/>
        </w:rPr>
        <w:t xml:space="preserve">przypadku </w:t>
      </w:r>
      <w:r w:rsidR="008810A7" w:rsidRPr="000544FF">
        <w:rPr>
          <w:rFonts w:asciiTheme="minorHAnsi" w:hAnsiTheme="minorHAnsi" w:cstheme="minorHAnsi"/>
          <w:sz w:val="24"/>
          <w:szCs w:val="24"/>
        </w:rPr>
        <w:t xml:space="preserve">zespołu </w:t>
      </w:r>
      <w:r w:rsidR="0091674D" w:rsidRPr="000544FF">
        <w:rPr>
          <w:rFonts w:asciiTheme="minorHAnsi" w:hAnsiTheme="minorHAnsi" w:cstheme="minorHAnsi"/>
          <w:sz w:val="24"/>
          <w:szCs w:val="24"/>
        </w:rPr>
        <w:t xml:space="preserve">działającej w Oddziale PFRON) wyznacza przewodniczącego </w:t>
      </w:r>
      <w:ins w:id="18" w:author="Świder Dorota" w:date="2021-06-25T14:20:00Z">
        <w:r>
          <w:rPr>
            <w:rFonts w:asciiTheme="minorHAnsi" w:hAnsiTheme="minorHAnsi" w:cstheme="minorHAnsi"/>
            <w:sz w:val="24"/>
            <w:szCs w:val="24"/>
          </w:rPr>
          <w:t xml:space="preserve">oraz (ewentualnie) wiceprzewodniczącego </w:t>
        </w:r>
      </w:ins>
      <w:r w:rsidR="008810A7" w:rsidRPr="000544FF">
        <w:rPr>
          <w:rFonts w:asciiTheme="minorHAnsi" w:hAnsiTheme="minorHAnsi" w:cstheme="minorHAnsi"/>
          <w:sz w:val="24"/>
          <w:szCs w:val="24"/>
        </w:rPr>
        <w:t xml:space="preserve">zespołu </w:t>
      </w:r>
      <w:r w:rsidR="0091674D" w:rsidRPr="000544FF">
        <w:rPr>
          <w:rFonts w:asciiTheme="minorHAnsi" w:hAnsiTheme="minorHAnsi" w:cstheme="minorHAnsi"/>
          <w:sz w:val="24"/>
          <w:szCs w:val="24"/>
        </w:rPr>
        <w:t xml:space="preserve">spośród członków </w:t>
      </w:r>
      <w:r w:rsidR="008810A7" w:rsidRPr="000544FF">
        <w:rPr>
          <w:rFonts w:asciiTheme="minorHAnsi" w:hAnsiTheme="minorHAnsi" w:cstheme="minorHAnsi"/>
          <w:sz w:val="24"/>
          <w:szCs w:val="24"/>
        </w:rPr>
        <w:t>zespołu</w:t>
      </w:r>
      <w:r w:rsidR="0091674D" w:rsidRPr="000544FF">
        <w:rPr>
          <w:rFonts w:asciiTheme="minorHAnsi" w:hAnsiTheme="minorHAnsi" w:cstheme="minorHAnsi"/>
          <w:sz w:val="24"/>
          <w:szCs w:val="24"/>
        </w:rPr>
        <w:t>.</w:t>
      </w:r>
    </w:p>
    <w:p w14:paraId="3140D865" w14:textId="636CADA0" w:rsidR="0091674D" w:rsidRPr="000544FF" w:rsidRDefault="0091674D" w:rsidP="000544FF">
      <w:pPr>
        <w:pStyle w:val="Stopka"/>
        <w:numPr>
          <w:ilvl w:val="0"/>
          <w:numId w:val="6"/>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 xml:space="preserve">Posiedzenia </w:t>
      </w:r>
      <w:r w:rsidR="008810A7" w:rsidRPr="000544FF">
        <w:rPr>
          <w:rFonts w:asciiTheme="minorHAnsi" w:hAnsiTheme="minorHAnsi" w:cstheme="minorHAnsi"/>
          <w:sz w:val="24"/>
          <w:szCs w:val="24"/>
        </w:rPr>
        <w:t xml:space="preserve">zespołu </w:t>
      </w:r>
      <w:r w:rsidRPr="000544FF">
        <w:rPr>
          <w:rFonts w:asciiTheme="minorHAnsi" w:hAnsiTheme="minorHAnsi" w:cstheme="minorHAnsi"/>
          <w:sz w:val="24"/>
          <w:szCs w:val="24"/>
        </w:rPr>
        <w:t xml:space="preserve">są ważne, gdy uczestniczy w nich co najmniej 3 członków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 xml:space="preserve">, w tym przewodniczący </w:t>
      </w:r>
      <w:r w:rsidR="008810A7" w:rsidRPr="000544FF">
        <w:rPr>
          <w:rFonts w:asciiTheme="minorHAnsi" w:hAnsiTheme="minorHAnsi" w:cstheme="minorHAnsi"/>
          <w:sz w:val="24"/>
          <w:szCs w:val="24"/>
        </w:rPr>
        <w:t xml:space="preserve">zespołu </w:t>
      </w:r>
      <w:ins w:id="19" w:author="Świder Dorota" w:date="2021-06-25T14:21:00Z">
        <w:r w:rsidR="00F33A65">
          <w:rPr>
            <w:rFonts w:asciiTheme="minorHAnsi" w:hAnsiTheme="minorHAnsi" w:cstheme="minorHAnsi"/>
            <w:sz w:val="24"/>
            <w:szCs w:val="24"/>
          </w:rPr>
          <w:t xml:space="preserve">lub wiceprzewodniczący zespołu </w:t>
        </w:r>
      </w:ins>
      <w:r w:rsidRPr="000544FF">
        <w:rPr>
          <w:rFonts w:asciiTheme="minorHAnsi" w:hAnsiTheme="minorHAnsi" w:cstheme="minorHAnsi"/>
          <w:sz w:val="24"/>
          <w:szCs w:val="24"/>
        </w:rPr>
        <w:t xml:space="preserve">(lub osoba pisemnie </w:t>
      </w:r>
      <w:del w:id="20" w:author="Świder Dorota" w:date="2021-06-25T14:21:00Z">
        <w:r w:rsidRPr="000544FF" w:rsidDel="00F33A65">
          <w:rPr>
            <w:rFonts w:asciiTheme="minorHAnsi" w:hAnsiTheme="minorHAnsi" w:cstheme="minorHAnsi"/>
            <w:sz w:val="24"/>
            <w:szCs w:val="24"/>
          </w:rPr>
          <w:delText>przez niego</w:delText>
        </w:r>
      </w:del>
      <w:r w:rsidRPr="000544FF">
        <w:rPr>
          <w:rFonts w:asciiTheme="minorHAnsi" w:hAnsiTheme="minorHAnsi" w:cstheme="minorHAnsi"/>
          <w:sz w:val="24"/>
          <w:szCs w:val="24"/>
        </w:rPr>
        <w:t xml:space="preserve"> upoważniona </w:t>
      </w:r>
      <w:ins w:id="21" w:author="Świder Dorota" w:date="2021-06-25T14:21:00Z">
        <w:r w:rsidR="00F33A65">
          <w:rPr>
            <w:rFonts w:asciiTheme="minorHAnsi" w:hAnsiTheme="minorHAnsi" w:cstheme="minorHAnsi"/>
            <w:sz w:val="24"/>
            <w:szCs w:val="24"/>
          </w:rPr>
          <w:t xml:space="preserve">przez przewodniczącego zespołu </w:t>
        </w:r>
      </w:ins>
      <w:r w:rsidRPr="000544FF">
        <w:rPr>
          <w:rFonts w:asciiTheme="minorHAnsi" w:hAnsiTheme="minorHAnsi" w:cstheme="minorHAnsi"/>
          <w:sz w:val="24"/>
          <w:szCs w:val="24"/>
        </w:rPr>
        <w:t xml:space="preserve">spośród członków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 przejmująca wszystkie uprawnienia i obowiązki przewodniczącego).</w:t>
      </w:r>
    </w:p>
    <w:p w14:paraId="1FBA725C" w14:textId="77777777" w:rsidR="0091674D" w:rsidRPr="000544FF" w:rsidRDefault="0091674D" w:rsidP="000544FF">
      <w:pPr>
        <w:pStyle w:val="Stopka"/>
        <w:numPr>
          <w:ilvl w:val="0"/>
          <w:numId w:val="6"/>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 xml:space="preserve">Szczegółowa analiza zaktualizowanego wniosku dokonywana jest przez członka </w:t>
      </w:r>
      <w:r w:rsidR="008810A7" w:rsidRPr="000544FF">
        <w:rPr>
          <w:rFonts w:asciiTheme="minorHAnsi" w:hAnsiTheme="minorHAnsi" w:cstheme="minorHAnsi"/>
          <w:sz w:val="24"/>
          <w:szCs w:val="24"/>
        </w:rPr>
        <w:t xml:space="preserve">zespołu </w:t>
      </w:r>
      <w:r w:rsidRPr="000544FF">
        <w:rPr>
          <w:rFonts w:asciiTheme="minorHAnsi" w:hAnsiTheme="minorHAnsi" w:cstheme="minorHAnsi"/>
          <w:sz w:val="24"/>
          <w:szCs w:val="24"/>
        </w:rPr>
        <w:t xml:space="preserve">wybranego w drodze losowania (na posiedzeniu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 do</w:t>
      </w:r>
      <w:r w:rsidR="008810A7" w:rsidRPr="000544FF">
        <w:rPr>
          <w:rFonts w:asciiTheme="minorHAnsi" w:hAnsiTheme="minorHAnsi" w:cstheme="minorHAnsi"/>
          <w:sz w:val="24"/>
          <w:szCs w:val="24"/>
        </w:rPr>
        <w:t> </w:t>
      </w:r>
      <w:r w:rsidRPr="000544FF">
        <w:rPr>
          <w:rFonts w:asciiTheme="minorHAnsi" w:hAnsiTheme="minorHAnsi" w:cstheme="minorHAnsi"/>
          <w:sz w:val="24"/>
          <w:szCs w:val="24"/>
        </w:rPr>
        <w:t>przeprowadzenia tej analizy, zwanego dalej „oceniającym”. Analiza dokonywana jest z uwzględnieniem postanowień ust. 8.</w:t>
      </w:r>
    </w:p>
    <w:p w14:paraId="4EC1FAD4" w14:textId="77777777" w:rsidR="0091674D" w:rsidRPr="000544FF" w:rsidRDefault="0091674D" w:rsidP="000544FF">
      <w:pPr>
        <w:pStyle w:val="Stopka"/>
        <w:numPr>
          <w:ilvl w:val="0"/>
          <w:numId w:val="6"/>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 xml:space="preserve">Każdy oceniający przed </w:t>
      </w:r>
      <w:r w:rsidR="00DC7781" w:rsidRPr="000544FF">
        <w:rPr>
          <w:rFonts w:asciiTheme="minorHAnsi" w:hAnsiTheme="minorHAnsi" w:cstheme="minorHAnsi"/>
          <w:sz w:val="24"/>
          <w:szCs w:val="24"/>
        </w:rPr>
        <w:t xml:space="preserve">przedstawieniem </w:t>
      </w:r>
      <w:r w:rsidRPr="000544FF">
        <w:rPr>
          <w:rFonts w:asciiTheme="minorHAnsi" w:hAnsiTheme="minorHAnsi" w:cstheme="minorHAnsi"/>
          <w:sz w:val="24"/>
          <w:szCs w:val="24"/>
        </w:rPr>
        <w:t xml:space="preserve">analizy zaktualizowanego wniosku </w:t>
      </w:r>
      <w:r w:rsidR="00DC7781" w:rsidRPr="000544FF">
        <w:rPr>
          <w:rFonts w:asciiTheme="minorHAnsi" w:hAnsiTheme="minorHAnsi" w:cstheme="minorHAnsi"/>
          <w:sz w:val="24"/>
          <w:szCs w:val="24"/>
        </w:rPr>
        <w:t xml:space="preserve">na posiedzeniu zespołu </w:t>
      </w:r>
      <w:r w:rsidRPr="000544FF">
        <w:rPr>
          <w:rFonts w:asciiTheme="minorHAnsi" w:hAnsiTheme="minorHAnsi" w:cstheme="minorHAnsi"/>
          <w:sz w:val="24"/>
          <w:szCs w:val="24"/>
        </w:rPr>
        <w:t>jest zobowiązany podpisać deklarację bezstronności w</w:t>
      </w:r>
      <w:r w:rsidR="00DC7781" w:rsidRPr="000544FF">
        <w:rPr>
          <w:rFonts w:asciiTheme="minorHAnsi" w:hAnsiTheme="minorHAnsi" w:cstheme="minorHAnsi"/>
          <w:sz w:val="24"/>
          <w:szCs w:val="24"/>
        </w:rPr>
        <w:t> </w:t>
      </w:r>
      <w:r w:rsidRPr="000544FF">
        <w:rPr>
          <w:rFonts w:asciiTheme="minorHAnsi" w:hAnsiTheme="minorHAnsi" w:cstheme="minorHAnsi"/>
          <w:sz w:val="24"/>
          <w:szCs w:val="24"/>
        </w:rPr>
        <w:t xml:space="preserve">odniesieniu do Wnioskodawcy (Wnioskodawców). Niepodpisanie deklaracji bezstronności pozbawia oceniającego możliwości oceny </w:t>
      </w:r>
      <w:r w:rsidR="00DC7781" w:rsidRPr="000544FF">
        <w:rPr>
          <w:rFonts w:asciiTheme="minorHAnsi" w:hAnsiTheme="minorHAnsi" w:cstheme="minorHAnsi"/>
          <w:sz w:val="24"/>
          <w:szCs w:val="24"/>
        </w:rPr>
        <w:t xml:space="preserve">i dyskusji na temat </w:t>
      </w:r>
      <w:r w:rsidRPr="000544FF">
        <w:rPr>
          <w:rFonts w:asciiTheme="minorHAnsi" w:hAnsiTheme="minorHAnsi" w:cstheme="minorHAnsi"/>
          <w:sz w:val="24"/>
          <w:szCs w:val="24"/>
        </w:rPr>
        <w:t>danego wniosku.</w:t>
      </w:r>
    </w:p>
    <w:p w14:paraId="02C074D4" w14:textId="77777777" w:rsidR="0091674D" w:rsidRPr="000544FF" w:rsidRDefault="0091674D" w:rsidP="000544FF">
      <w:pPr>
        <w:pStyle w:val="Stopka"/>
        <w:numPr>
          <w:ilvl w:val="0"/>
          <w:numId w:val="6"/>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Podczas analizy zaktualizowanego wniosku oceniający:</w:t>
      </w:r>
    </w:p>
    <w:p w14:paraId="2C4EAC61" w14:textId="7ADA70C6" w:rsidR="00412202" w:rsidRDefault="0091674D" w:rsidP="000544FF">
      <w:pPr>
        <w:pStyle w:val="Stopka"/>
        <w:numPr>
          <w:ilvl w:val="1"/>
          <w:numId w:val="1"/>
        </w:numPr>
        <w:tabs>
          <w:tab w:val="clear" w:pos="4536"/>
          <w:tab w:val="clear" w:pos="9072"/>
        </w:tabs>
        <w:spacing w:before="60" w:line="276" w:lineRule="auto"/>
        <w:rPr>
          <w:rFonts w:asciiTheme="minorHAnsi" w:hAnsiTheme="minorHAnsi" w:cstheme="minorHAnsi"/>
          <w:sz w:val="24"/>
          <w:szCs w:val="24"/>
        </w:rPr>
      </w:pPr>
      <w:r w:rsidRPr="000544FF">
        <w:rPr>
          <w:rFonts w:asciiTheme="minorHAnsi" w:hAnsiTheme="minorHAnsi" w:cstheme="minorHAnsi"/>
          <w:sz w:val="24"/>
          <w:szCs w:val="24"/>
        </w:rPr>
        <w:t>ustala czy zgłoszony w ramach trybu pozakonkursowego projekt jest tożsamy z projektem objętym umową wieloletnią oraz czy ewentualne zgłoszone przez Wnioskodawcę w</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projekcie poprawki są racjonalne i niezbędne; do oceny części merytorycznej projektu nie są stosowane kryteria, wg których oceniany był wniosek w ramach konkursu,</w:t>
      </w:r>
      <w:r w:rsidR="00412202">
        <w:rPr>
          <w:rFonts w:asciiTheme="minorHAnsi" w:hAnsiTheme="minorHAnsi" w:cstheme="minorHAnsi"/>
          <w:sz w:val="24"/>
          <w:szCs w:val="24"/>
        </w:rPr>
        <w:br w:type="page"/>
      </w:r>
    </w:p>
    <w:p w14:paraId="6137C407" w14:textId="77777777" w:rsidR="0091674D" w:rsidRPr="000544FF" w:rsidRDefault="0091674D" w:rsidP="000544FF">
      <w:pPr>
        <w:pStyle w:val="Stopka"/>
        <w:numPr>
          <w:ilvl w:val="1"/>
          <w:numId w:val="1"/>
        </w:numPr>
        <w:tabs>
          <w:tab w:val="clear" w:pos="4536"/>
          <w:tab w:val="clear" w:pos="9072"/>
        </w:tabs>
        <w:spacing w:before="60" w:line="276" w:lineRule="auto"/>
        <w:rPr>
          <w:rFonts w:asciiTheme="minorHAnsi" w:hAnsiTheme="minorHAnsi" w:cstheme="minorHAnsi"/>
          <w:sz w:val="24"/>
          <w:szCs w:val="24"/>
        </w:rPr>
      </w:pPr>
      <w:r w:rsidRPr="000544FF">
        <w:rPr>
          <w:rFonts w:asciiTheme="minorHAnsi" w:hAnsiTheme="minorHAnsi" w:cstheme="minorHAnsi"/>
          <w:sz w:val="24"/>
          <w:szCs w:val="24"/>
        </w:rPr>
        <w:lastRenderedPageBreak/>
        <w:t>przeprowadza weryfikację budżetu projektu (w celu wyeliminowania nieuprawnionych, zbędnych i zawyżonych kosztów) oraz ocenę spójności budżetu z ewentualnie skorygowaną częścią merytoryczną projektu, a także ocenę spójności z kosztami wskazanymi we wniosku składanym w ramach konkursu; do oceny budżetu projektu stosowane są kryteria, wg</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których oceniany był budżet projektu w ramach konkursu; wskazana w ogłoszeniu o</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konkursie, dla tego etapu oceny, punktacja nie jest elementem opinii,</w:t>
      </w:r>
    </w:p>
    <w:p w14:paraId="336839A1" w14:textId="77777777" w:rsidR="0091674D" w:rsidRPr="000544FF" w:rsidRDefault="0091674D" w:rsidP="000544FF">
      <w:pPr>
        <w:pStyle w:val="Stopka"/>
        <w:numPr>
          <w:ilvl w:val="1"/>
          <w:numId w:val="1"/>
        </w:numPr>
        <w:tabs>
          <w:tab w:val="clear" w:pos="4536"/>
          <w:tab w:val="clear" w:pos="9072"/>
        </w:tabs>
        <w:spacing w:before="60" w:line="276" w:lineRule="auto"/>
        <w:rPr>
          <w:rFonts w:asciiTheme="minorHAnsi" w:hAnsiTheme="minorHAnsi" w:cstheme="minorHAnsi"/>
          <w:sz w:val="24"/>
          <w:szCs w:val="24"/>
        </w:rPr>
      </w:pPr>
      <w:r w:rsidRPr="000544FF">
        <w:rPr>
          <w:rFonts w:asciiTheme="minorHAnsi" w:hAnsiTheme="minorHAnsi" w:cstheme="minorHAnsi"/>
          <w:sz w:val="24"/>
          <w:szCs w:val="24"/>
        </w:rPr>
        <w:t>przeprowadza ocenę wartości wskaźnika nakładu pod względem racjonalności – w sytuacji, gdy wartość wskaźnika zaproponowana w zaktualizowanym wniosku jest wyższa od</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wartości z poprzedniego okresu realizacji projektu.</w:t>
      </w:r>
    </w:p>
    <w:p w14:paraId="40779D58" w14:textId="77777777" w:rsidR="0091674D" w:rsidRPr="000544FF" w:rsidRDefault="0091674D" w:rsidP="000544FF">
      <w:pPr>
        <w:pStyle w:val="Stopka"/>
        <w:numPr>
          <w:ilvl w:val="0"/>
          <w:numId w:val="6"/>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Po analizie zaktualizowanego wniosku przez oceniającego przeprowadzana jest dyskusja na</w:t>
      </w:r>
      <w:r w:rsidR="0078297C" w:rsidRPr="000544FF">
        <w:rPr>
          <w:rFonts w:asciiTheme="minorHAnsi" w:hAnsiTheme="minorHAnsi" w:cstheme="minorHAnsi"/>
          <w:sz w:val="24"/>
          <w:szCs w:val="24"/>
        </w:rPr>
        <w:t> </w:t>
      </w:r>
      <w:r w:rsidRPr="000544FF">
        <w:rPr>
          <w:rFonts w:asciiTheme="minorHAnsi" w:hAnsiTheme="minorHAnsi" w:cstheme="minorHAnsi"/>
          <w:sz w:val="24"/>
          <w:szCs w:val="24"/>
        </w:rPr>
        <w:t xml:space="preserve">posiedzeniu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 Podczas dyskusji oceniający przedstawia analizę wniosku wraz z</w:t>
      </w:r>
      <w:r w:rsidR="003828DE" w:rsidRPr="000544FF">
        <w:rPr>
          <w:rFonts w:asciiTheme="minorHAnsi" w:hAnsiTheme="minorHAnsi" w:cstheme="minorHAnsi"/>
          <w:sz w:val="24"/>
          <w:szCs w:val="24"/>
        </w:rPr>
        <w:t> </w:t>
      </w:r>
      <w:r w:rsidRPr="000544FF">
        <w:rPr>
          <w:rFonts w:asciiTheme="minorHAnsi" w:hAnsiTheme="minorHAnsi" w:cstheme="minorHAnsi"/>
          <w:sz w:val="24"/>
          <w:szCs w:val="24"/>
        </w:rPr>
        <w:t xml:space="preserve">uzasadnieniem proponowanej kwoty projektu. W dyskusji biorą udział członkowie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 którzy podpisali deklarację bezstronności w odniesieniu do</w:t>
      </w:r>
      <w:r w:rsidR="0078297C" w:rsidRPr="000544FF">
        <w:rPr>
          <w:rFonts w:asciiTheme="minorHAnsi" w:hAnsiTheme="minorHAnsi" w:cstheme="minorHAnsi"/>
          <w:sz w:val="24"/>
          <w:szCs w:val="24"/>
        </w:rPr>
        <w:t xml:space="preserve"> </w:t>
      </w:r>
      <w:r w:rsidRPr="000544FF">
        <w:rPr>
          <w:rFonts w:asciiTheme="minorHAnsi" w:hAnsiTheme="minorHAnsi" w:cstheme="minorHAnsi"/>
          <w:sz w:val="24"/>
          <w:szCs w:val="24"/>
        </w:rPr>
        <w:t xml:space="preserve">Wnioskodawcy (Wnioskodawców). Dyskusja ma na celu wypracowanie stanowiska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w:t>
      </w:r>
    </w:p>
    <w:p w14:paraId="47DC1A3A" w14:textId="77777777" w:rsidR="0091674D" w:rsidRPr="000544FF" w:rsidRDefault="0091674D" w:rsidP="000544FF">
      <w:pPr>
        <w:pStyle w:val="Stopka"/>
        <w:numPr>
          <w:ilvl w:val="0"/>
          <w:numId w:val="6"/>
        </w:numPr>
        <w:tabs>
          <w:tab w:val="clear" w:pos="4536"/>
          <w:tab w:val="clear" w:pos="9072"/>
        </w:tabs>
        <w:spacing w:before="120" w:line="276" w:lineRule="auto"/>
        <w:ind w:left="341" w:hanging="454"/>
        <w:rPr>
          <w:rFonts w:asciiTheme="minorHAnsi" w:hAnsiTheme="minorHAnsi" w:cstheme="minorHAnsi"/>
          <w:sz w:val="24"/>
          <w:szCs w:val="24"/>
        </w:rPr>
      </w:pPr>
      <w:r w:rsidRPr="000544FF">
        <w:rPr>
          <w:rFonts w:asciiTheme="minorHAnsi" w:hAnsiTheme="minorHAnsi" w:cstheme="minorHAnsi"/>
          <w:sz w:val="24"/>
          <w:szCs w:val="24"/>
        </w:rPr>
        <w:t xml:space="preserve">W sytuacji zmniejszenia przez </w:t>
      </w:r>
      <w:r w:rsidR="008810A7" w:rsidRPr="000544FF">
        <w:rPr>
          <w:rFonts w:asciiTheme="minorHAnsi" w:hAnsiTheme="minorHAnsi" w:cstheme="minorHAnsi"/>
          <w:sz w:val="24"/>
          <w:szCs w:val="24"/>
        </w:rPr>
        <w:t xml:space="preserve">zespół </w:t>
      </w:r>
      <w:r w:rsidRPr="000544FF">
        <w:rPr>
          <w:rFonts w:asciiTheme="minorHAnsi" w:hAnsiTheme="minorHAnsi" w:cstheme="minorHAnsi"/>
          <w:sz w:val="24"/>
          <w:szCs w:val="24"/>
        </w:rPr>
        <w:t>wartości projektu w związku ze</w:t>
      </w:r>
      <w:r w:rsidR="00DC7781" w:rsidRPr="000544FF">
        <w:rPr>
          <w:rFonts w:asciiTheme="minorHAnsi" w:hAnsiTheme="minorHAnsi" w:cstheme="minorHAnsi"/>
          <w:sz w:val="24"/>
          <w:szCs w:val="24"/>
        </w:rPr>
        <w:t> </w:t>
      </w:r>
      <w:r w:rsidRPr="000544FF">
        <w:rPr>
          <w:rFonts w:asciiTheme="minorHAnsi" w:hAnsiTheme="minorHAnsi" w:cstheme="minorHAnsi"/>
          <w:sz w:val="24"/>
          <w:szCs w:val="24"/>
        </w:rPr>
        <w:t>zidentyfikowaniem w</w:t>
      </w:r>
      <w:r w:rsidR="0078297C" w:rsidRPr="000544FF">
        <w:rPr>
          <w:rFonts w:asciiTheme="minorHAnsi" w:hAnsiTheme="minorHAnsi" w:cstheme="minorHAnsi"/>
          <w:sz w:val="24"/>
          <w:szCs w:val="24"/>
        </w:rPr>
        <w:t> </w:t>
      </w:r>
      <w:r w:rsidRPr="000544FF">
        <w:rPr>
          <w:rFonts w:asciiTheme="minorHAnsi" w:hAnsiTheme="minorHAnsi" w:cstheme="minorHAnsi"/>
          <w:sz w:val="24"/>
          <w:szCs w:val="24"/>
        </w:rPr>
        <w:t>budżecie projektu kosztów nieuprawnionych, zbędnych lub zawyżonych wkład własny Wnioskodawcy może ulec zmniejszeniu kwotowemu z zachowaniem deklarowanego poziomu procentowego.</w:t>
      </w:r>
    </w:p>
    <w:p w14:paraId="61E6F411" w14:textId="77777777" w:rsidR="0091674D" w:rsidRPr="000544FF" w:rsidRDefault="0091674D" w:rsidP="000544FF">
      <w:pPr>
        <w:pStyle w:val="Stopka"/>
        <w:numPr>
          <w:ilvl w:val="0"/>
          <w:numId w:val="6"/>
        </w:numPr>
        <w:tabs>
          <w:tab w:val="clear" w:pos="4536"/>
          <w:tab w:val="clear" w:pos="9072"/>
        </w:tabs>
        <w:spacing w:before="120" w:line="276" w:lineRule="auto"/>
        <w:ind w:left="341" w:hanging="454"/>
        <w:rPr>
          <w:rFonts w:asciiTheme="minorHAnsi" w:hAnsiTheme="minorHAnsi" w:cstheme="minorHAnsi"/>
          <w:sz w:val="24"/>
          <w:szCs w:val="24"/>
        </w:rPr>
      </w:pPr>
      <w:r w:rsidRPr="000544FF">
        <w:rPr>
          <w:rFonts w:asciiTheme="minorHAnsi" w:hAnsiTheme="minorHAnsi" w:cstheme="minorHAnsi"/>
          <w:sz w:val="24"/>
          <w:szCs w:val="24"/>
        </w:rPr>
        <w:t xml:space="preserve">Po zakończeniu dyskusji oceniający wybrany do przeprowadzenia szczegółowej analizy zaktualizowanego wniosku, wypełnia i podpisuje kartę oceny merytorycznej, z uwzględnieniem wypracowanego stanowiska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 xml:space="preserve">. W imieniu </w:t>
      </w:r>
      <w:r w:rsidR="008810A7" w:rsidRPr="000544FF">
        <w:rPr>
          <w:rFonts w:asciiTheme="minorHAnsi" w:hAnsiTheme="minorHAnsi" w:cstheme="minorHAnsi"/>
          <w:sz w:val="24"/>
          <w:szCs w:val="24"/>
        </w:rPr>
        <w:t xml:space="preserve">zespołu </w:t>
      </w:r>
      <w:r w:rsidRPr="000544FF">
        <w:rPr>
          <w:rFonts w:asciiTheme="minorHAnsi" w:hAnsiTheme="minorHAnsi" w:cstheme="minorHAnsi"/>
          <w:sz w:val="24"/>
          <w:szCs w:val="24"/>
        </w:rPr>
        <w:t xml:space="preserve">kartę podpisuje przewodniczący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 xml:space="preserve">. Wynikiem pracy </w:t>
      </w:r>
      <w:r w:rsidR="00B140E6" w:rsidRPr="000544FF">
        <w:rPr>
          <w:rFonts w:asciiTheme="minorHAnsi" w:hAnsiTheme="minorHAnsi" w:cstheme="minorHAnsi"/>
          <w:sz w:val="24"/>
          <w:szCs w:val="24"/>
        </w:rPr>
        <w:t xml:space="preserve">zespołu </w:t>
      </w:r>
      <w:r w:rsidRPr="000544FF">
        <w:rPr>
          <w:rFonts w:asciiTheme="minorHAnsi" w:hAnsiTheme="minorHAnsi" w:cstheme="minorHAnsi"/>
          <w:sz w:val="24"/>
          <w:szCs w:val="24"/>
        </w:rPr>
        <w:t>jest ocena pozytywna lub negatywna projektu, bez określenia punktacji.</w:t>
      </w:r>
    </w:p>
    <w:p w14:paraId="742E1793" w14:textId="77777777" w:rsidR="0091674D" w:rsidRPr="000544FF" w:rsidRDefault="0091674D" w:rsidP="000544FF">
      <w:pPr>
        <w:pStyle w:val="Stopka"/>
        <w:numPr>
          <w:ilvl w:val="0"/>
          <w:numId w:val="6"/>
        </w:numPr>
        <w:tabs>
          <w:tab w:val="clear" w:pos="4536"/>
          <w:tab w:val="clear" w:pos="9072"/>
        </w:tabs>
        <w:spacing w:before="120" w:line="276" w:lineRule="auto"/>
        <w:ind w:left="341" w:hanging="454"/>
        <w:rPr>
          <w:rFonts w:asciiTheme="minorHAnsi" w:hAnsiTheme="minorHAnsi" w:cstheme="minorHAnsi"/>
          <w:sz w:val="24"/>
          <w:szCs w:val="24"/>
        </w:rPr>
      </w:pPr>
      <w:r w:rsidRPr="000544FF">
        <w:rPr>
          <w:rFonts w:asciiTheme="minorHAnsi" w:hAnsiTheme="minorHAnsi" w:cstheme="minorHAnsi"/>
          <w:sz w:val="24"/>
          <w:szCs w:val="24"/>
        </w:rPr>
        <w:t xml:space="preserve">Z każdego posiedzenia </w:t>
      </w:r>
      <w:r w:rsidR="008810A7" w:rsidRPr="000544FF">
        <w:rPr>
          <w:rFonts w:asciiTheme="minorHAnsi" w:hAnsiTheme="minorHAnsi" w:cstheme="minorHAnsi"/>
          <w:sz w:val="24"/>
          <w:szCs w:val="24"/>
        </w:rPr>
        <w:t xml:space="preserve">zespołu </w:t>
      </w:r>
      <w:r w:rsidRPr="000544FF">
        <w:rPr>
          <w:rFonts w:asciiTheme="minorHAnsi" w:hAnsiTheme="minorHAnsi" w:cstheme="minorHAnsi"/>
          <w:sz w:val="24"/>
          <w:szCs w:val="24"/>
        </w:rPr>
        <w:t xml:space="preserve">sporządza się protokół, który podpisuje przewodniczący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 Protokół powinien zawierać:</w:t>
      </w:r>
    </w:p>
    <w:p w14:paraId="274B55B8" w14:textId="77777777" w:rsidR="0091674D" w:rsidRPr="000544FF" w:rsidRDefault="0091674D" w:rsidP="000544FF">
      <w:pPr>
        <w:pStyle w:val="Tekstpodstawowy"/>
        <w:numPr>
          <w:ilvl w:val="1"/>
          <w:numId w:val="2"/>
        </w:numPr>
        <w:spacing w:before="60" w:line="276" w:lineRule="auto"/>
        <w:jc w:val="left"/>
        <w:rPr>
          <w:rFonts w:asciiTheme="minorHAnsi" w:hAnsiTheme="minorHAnsi" w:cstheme="minorHAnsi"/>
          <w:sz w:val="24"/>
          <w:szCs w:val="24"/>
        </w:rPr>
      </w:pPr>
      <w:r w:rsidRPr="000544FF">
        <w:rPr>
          <w:rFonts w:asciiTheme="minorHAnsi" w:hAnsiTheme="minorHAnsi" w:cstheme="minorHAnsi"/>
          <w:sz w:val="24"/>
          <w:szCs w:val="24"/>
        </w:rPr>
        <w:t>oznaczenie miejsca i terminu posiedzenia,</w:t>
      </w:r>
    </w:p>
    <w:p w14:paraId="10243C4D" w14:textId="77777777" w:rsidR="0091674D" w:rsidRPr="000544FF" w:rsidRDefault="0091674D" w:rsidP="000544FF">
      <w:pPr>
        <w:pStyle w:val="Tekstpodstawowy"/>
        <w:numPr>
          <w:ilvl w:val="1"/>
          <w:numId w:val="2"/>
        </w:numPr>
        <w:spacing w:before="60" w:line="276" w:lineRule="auto"/>
        <w:jc w:val="left"/>
        <w:rPr>
          <w:rFonts w:asciiTheme="minorHAnsi" w:hAnsiTheme="minorHAnsi" w:cstheme="minorHAnsi"/>
          <w:sz w:val="24"/>
          <w:szCs w:val="24"/>
        </w:rPr>
      </w:pPr>
      <w:r w:rsidRPr="000544FF">
        <w:rPr>
          <w:rFonts w:asciiTheme="minorHAnsi" w:hAnsiTheme="minorHAnsi" w:cstheme="minorHAnsi"/>
          <w:sz w:val="24"/>
          <w:szCs w:val="24"/>
        </w:rPr>
        <w:t xml:space="preserve">podpisaną listę obecności członków </w:t>
      </w:r>
      <w:r w:rsidR="008810A7" w:rsidRPr="000544FF">
        <w:rPr>
          <w:rFonts w:asciiTheme="minorHAnsi" w:hAnsiTheme="minorHAnsi" w:cstheme="minorHAnsi"/>
          <w:sz w:val="24"/>
          <w:szCs w:val="24"/>
        </w:rPr>
        <w:t>zespołu</w:t>
      </w:r>
      <w:r w:rsidRPr="000544FF">
        <w:rPr>
          <w:rFonts w:asciiTheme="minorHAnsi" w:hAnsiTheme="minorHAnsi" w:cstheme="minorHAnsi"/>
          <w:sz w:val="24"/>
          <w:szCs w:val="24"/>
        </w:rPr>
        <w:t>,</w:t>
      </w:r>
    </w:p>
    <w:p w14:paraId="592A2240" w14:textId="77777777" w:rsidR="0091674D" w:rsidRPr="000544FF" w:rsidRDefault="0091674D" w:rsidP="000544FF">
      <w:pPr>
        <w:pStyle w:val="Tekstpodstawowy"/>
        <w:numPr>
          <w:ilvl w:val="1"/>
          <w:numId w:val="2"/>
        </w:numPr>
        <w:spacing w:before="60" w:line="276" w:lineRule="auto"/>
        <w:jc w:val="left"/>
        <w:rPr>
          <w:rFonts w:asciiTheme="minorHAnsi" w:hAnsiTheme="minorHAnsi" w:cstheme="minorHAnsi"/>
          <w:sz w:val="24"/>
          <w:szCs w:val="24"/>
        </w:rPr>
      </w:pPr>
      <w:r w:rsidRPr="000544FF">
        <w:rPr>
          <w:rFonts w:asciiTheme="minorHAnsi" w:hAnsiTheme="minorHAnsi" w:cstheme="minorHAnsi"/>
          <w:sz w:val="24"/>
          <w:szCs w:val="24"/>
        </w:rPr>
        <w:t>upoważnienie osoby zastępującej przewodniczącego (w formie załącznika do protokołu),</w:t>
      </w:r>
    </w:p>
    <w:p w14:paraId="4070C7A5" w14:textId="77777777" w:rsidR="0091674D" w:rsidRPr="000544FF" w:rsidRDefault="0091674D" w:rsidP="000544FF">
      <w:pPr>
        <w:pStyle w:val="Tekstpodstawowy"/>
        <w:numPr>
          <w:ilvl w:val="1"/>
          <w:numId w:val="2"/>
        </w:numPr>
        <w:spacing w:before="60" w:line="276" w:lineRule="auto"/>
        <w:jc w:val="left"/>
        <w:rPr>
          <w:rFonts w:asciiTheme="minorHAnsi" w:hAnsiTheme="minorHAnsi" w:cstheme="minorHAnsi"/>
          <w:sz w:val="24"/>
          <w:szCs w:val="24"/>
        </w:rPr>
      </w:pPr>
      <w:r w:rsidRPr="000544FF">
        <w:rPr>
          <w:rFonts w:asciiTheme="minorHAnsi" w:hAnsiTheme="minorHAnsi" w:cstheme="minorHAnsi"/>
          <w:sz w:val="24"/>
          <w:szCs w:val="24"/>
        </w:rPr>
        <w:t xml:space="preserve">wykaz wniosków ocenionych na posiedzeniu w rozbiciu na wnioski zaopiniowane pozytywnie i negatywnie; w odniesieniu do wniosków ocenionych pozytywnie wykaz musi zawierać zaproponowaną przez </w:t>
      </w:r>
      <w:r w:rsidR="008810A7" w:rsidRPr="000544FF">
        <w:rPr>
          <w:rFonts w:asciiTheme="minorHAnsi" w:hAnsiTheme="minorHAnsi" w:cstheme="minorHAnsi"/>
          <w:sz w:val="24"/>
          <w:szCs w:val="24"/>
        </w:rPr>
        <w:t xml:space="preserve">zespół </w:t>
      </w:r>
      <w:r w:rsidRPr="000544FF">
        <w:rPr>
          <w:rFonts w:asciiTheme="minorHAnsi" w:hAnsiTheme="minorHAnsi" w:cstheme="minorHAnsi"/>
          <w:sz w:val="24"/>
          <w:szCs w:val="24"/>
        </w:rPr>
        <w:t>kwotę projektu,</w:t>
      </w:r>
    </w:p>
    <w:p w14:paraId="41A7C8FA" w14:textId="77777777" w:rsidR="0091674D" w:rsidRPr="000544FF" w:rsidRDefault="0091674D" w:rsidP="000544FF">
      <w:pPr>
        <w:pStyle w:val="Tekstpodstawowy"/>
        <w:numPr>
          <w:ilvl w:val="1"/>
          <w:numId w:val="2"/>
        </w:numPr>
        <w:spacing w:before="60" w:line="276" w:lineRule="auto"/>
        <w:jc w:val="left"/>
        <w:rPr>
          <w:rFonts w:asciiTheme="minorHAnsi" w:hAnsiTheme="minorHAnsi" w:cstheme="minorHAnsi"/>
          <w:sz w:val="24"/>
          <w:szCs w:val="24"/>
        </w:rPr>
      </w:pPr>
      <w:r w:rsidRPr="000544FF">
        <w:rPr>
          <w:rFonts w:asciiTheme="minorHAnsi" w:hAnsiTheme="minorHAnsi" w:cstheme="minorHAnsi"/>
          <w:sz w:val="24"/>
          <w:szCs w:val="24"/>
        </w:rPr>
        <w:t>wypełnione i podpisane karty oceny merytorycznej (w formie załącznika do protokołu).</w:t>
      </w:r>
    </w:p>
    <w:p w14:paraId="7DE0126B" w14:textId="4B7A4E88" w:rsidR="00412202" w:rsidRDefault="00412202" w:rsidP="00412202">
      <w:pPr>
        <w:pStyle w:val="Stopka"/>
        <w:numPr>
          <w:ilvl w:val="0"/>
          <w:numId w:val="6"/>
        </w:numPr>
        <w:tabs>
          <w:tab w:val="clear" w:pos="4536"/>
          <w:tab w:val="clear" w:pos="9072"/>
        </w:tabs>
        <w:spacing w:before="120" w:line="276" w:lineRule="auto"/>
        <w:ind w:left="341" w:hanging="454"/>
        <w:rPr>
          <w:ins w:id="22" w:author="Świder Dorota" w:date="2021-06-27T17:28:00Z"/>
          <w:rFonts w:asciiTheme="minorHAnsi" w:hAnsiTheme="minorHAnsi" w:cstheme="minorHAnsi"/>
          <w:sz w:val="24"/>
          <w:szCs w:val="24"/>
        </w:rPr>
      </w:pPr>
      <w:ins w:id="23" w:author="Świder Dorota" w:date="2021-06-27T17:28:00Z">
        <w:r w:rsidRPr="00412202">
          <w:rPr>
            <w:rFonts w:asciiTheme="minorHAnsi" w:hAnsiTheme="minorHAnsi" w:cstheme="minorHAnsi"/>
            <w:sz w:val="24"/>
            <w:szCs w:val="24"/>
          </w:rPr>
          <w:t xml:space="preserve">Protokoły z posiedzenia zespołu mogą być prowadzone </w:t>
        </w:r>
      </w:ins>
      <w:ins w:id="24" w:author="Świder Dorota" w:date="2021-07-22T22:06:00Z">
        <w:r w:rsidR="00D76107">
          <w:rPr>
            <w:rFonts w:asciiTheme="minorHAnsi" w:hAnsiTheme="minorHAnsi" w:cstheme="minorHAnsi"/>
            <w:sz w:val="24"/>
            <w:szCs w:val="24"/>
          </w:rPr>
          <w:t>i przechow</w:t>
        </w:r>
      </w:ins>
      <w:ins w:id="25" w:author="Świder Dorota" w:date="2021-07-22T22:07:00Z">
        <w:r w:rsidR="00D76107">
          <w:rPr>
            <w:rFonts w:asciiTheme="minorHAnsi" w:hAnsiTheme="minorHAnsi" w:cstheme="minorHAnsi"/>
            <w:sz w:val="24"/>
            <w:szCs w:val="24"/>
          </w:rPr>
          <w:t xml:space="preserve">ywane </w:t>
        </w:r>
      </w:ins>
      <w:ins w:id="26" w:author="Świder Dorota" w:date="2021-06-27T17:28:00Z">
        <w:r w:rsidRPr="00412202">
          <w:rPr>
            <w:rFonts w:asciiTheme="minorHAnsi" w:hAnsiTheme="minorHAnsi" w:cstheme="minorHAnsi"/>
            <w:sz w:val="24"/>
            <w:szCs w:val="24"/>
          </w:rPr>
          <w:t>w formie elektronicznej, z</w:t>
        </w:r>
      </w:ins>
      <w:r>
        <w:rPr>
          <w:rFonts w:asciiTheme="minorHAnsi" w:hAnsiTheme="minorHAnsi" w:cstheme="minorHAnsi"/>
          <w:sz w:val="24"/>
          <w:szCs w:val="24"/>
        </w:rPr>
        <w:t> </w:t>
      </w:r>
      <w:ins w:id="27" w:author="Świder Dorota" w:date="2021-06-27T17:28:00Z">
        <w:r w:rsidRPr="00412202">
          <w:rPr>
            <w:rFonts w:asciiTheme="minorHAnsi" w:hAnsiTheme="minorHAnsi" w:cstheme="minorHAnsi"/>
            <w:sz w:val="24"/>
            <w:szCs w:val="24"/>
          </w:rPr>
          <w:t>zastrzeżeniem</w:t>
        </w:r>
      </w:ins>
      <w:r>
        <w:rPr>
          <w:rFonts w:asciiTheme="minorHAnsi" w:hAnsiTheme="minorHAnsi" w:cstheme="minorHAnsi"/>
          <w:sz w:val="24"/>
          <w:szCs w:val="24"/>
        </w:rPr>
        <w:t>,</w:t>
      </w:r>
      <w:ins w:id="28" w:author="Świder Dorota" w:date="2021-06-27T17:28:00Z">
        <w:r w:rsidRPr="00412202">
          <w:rPr>
            <w:rFonts w:asciiTheme="minorHAnsi" w:hAnsiTheme="minorHAnsi" w:cstheme="minorHAnsi"/>
            <w:sz w:val="24"/>
            <w:szCs w:val="24"/>
          </w:rPr>
          <w:t xml:space="preserve"> iż wymagane zgodnie z niniejszym regulaminem podpisy na poszczególnych dokumentach</w:t>
        </w:r>
      </w:ins>
      <w:ins w:id="29" w:author="Świder Dorota" w:date="2021-07-22T22:08:00Z">
        <w:r w:rsidR="00D76107">
          <w:rPr>
            <w:rFonts w:asciiTheme="minorHAnsi" w:hAnsiTheme="minorHAnsi" w:cstheme="minorHAnsi"/>
            <w:sz w:val="24"/>
            <w:szCs w:val="24"/>
          </w:rPr>
          <w:t xml:space="preserve"> </w:t>
        </w:r>
        <w:r w:rsidR="00D76107" w:rsidRPr="00412202">
          <w:rPr>
            <w:rFonts w:asciiTheme="minorHAnsi" w:hAnsiTheme="minorHAnsi" w:cstheme="minorHAnsi"/>
            <w:sz w:val="24"/>
            <w:szCs w:val="24"/>
          </w:rPr>
          <w:t>(</w:t>
        </w:r>
        <w:r w:rsidR="00D76107" w:rsidRPr="00D76107">
          <w:rPr>
            <w:rFonts w:asciiTheme="minorHAnsi" w:hAnsiTheme="minorHAnsi" w:cstheme="minorHAnsi"/>
            <w:sz w:val="24"/>
            <w:szCs w:val="24"/>
          </w:rPr>
          <w:t>w tym na kartach oceny merytorycznej</w:t>
        </w:r>
        <w:r w:rsidR="00D76107">
          <w:rPr>
            <w:rFonts w:asciiTheme="minorHAnsi" w:hAnsiTheme="minorHAnsi" w:cstheme="minorHAnsi"/>
            <w:sz w:val="24"/>
            <w:szCs w:val="24"/>
          </w:rPr>
          <w:t>)</w:t>
        </w:r>
      </w:ins>
      <w:ins w:id="30" w:author="Świder Dorota" w:date="2021-06-27T17:28:00Z">
        <w:r w:rsidRPr="00412202">
          <w:rPr>
            <w:rFonts w:asciiTheme="minorHAnsi" w:hAnsiTheme="minorHAnsi" w:cstheme="minorHAnsi"/>
            <w:sz w:val="24"/>
            <w:szCs w:val="24"/>
          </w:rPr>
          <w:t xml:space="preserve"> muszą być składane przy użyciu kwalifikowanego podpisu elektronicznego</w:t>
        </w:r>
      </w:ins>
      <w:ins w:id="31" w:author="Świder Dorota" w:date="2021-07-22T22:07:00Z">
        <w:r w:rsidR="00D76107">
          <w:rPr>
            <w:rFonts w:asciiTheme="minorHAnsi" w:hAnsiTheme="minorHAnsi" w:cstheme="minorHAnsi"/>
            <w:sz w:val="24"/>
            <w:szCs w:val="24"/>
          </w:rPr>
          <w:t xml:space="preserve">, </w:t>
        </w:r>
      </w:ins>
      <w:ins w:id="32" w:author="Świder Dorota" w:date="2021-06-27T17:28:00Z">
        <w:r w:rsidRPr="00412202">
          <w:rPr>
            <w:rFonts w:asciiTheme="minorHAnsi" w:hAnsiTheme="minorHAnsi" w:cstheme="minorHAnsi"/>
            <w:sz w:val="24"/>
            <w:szCs w:val="24"/>
          </w:rPr>
          <w:t xml:space="preserve">z tym że kwalifikowany podpis elektroniczny wywołuje skutki prawne, jeżeli został złożony w okresie ważności certyfikatu) lub podpisu zaufanego (tj. podpisu złożonego przy wykorzystaniu Profilu Zaufanego na platformie </w:t>
        </w:r>
        <w:proofErr w:type="spellStart"/>
        <w:r w:rsidRPr="00412202">
          <w:rPr>
            <w:rFonts w:asciiTheme="minorHAnsi" w:hAnsiTheme="minorHAnsi" w:cstheme="minorHAnsi"/>
            <w:sz w:val="24"/>
            <w:szCs w:val="24"/>
          </w:rPr>
          <w:t>ePUAP</w:t>
        </w:r>
        <w:proofErr w:type="spellEnd"/>
        <w:r w:rsidRPr="00412202">
          <w:rPr>
            <w:rFonts w:asciiTheme="minorHAnsi" w:hAnsiTheme="minorHAnsi" w:cstheme="minorHAnsi"/>
            <w:sz w:val="24"/>
            <w:szCs w:val="24"/>
          </w:rPr>
          <w:t>).</w:t>
        </w:r>
      </w:ins>
    </w:p>
    <w:p w14:paraId="5CD5F5F6" w14:textId="14EDD47E" w:rsidR="0091674D" w:rsidRPr="000544FF" w:rsidRDefault="0091674D" w:rsidP="000544FF">
      <w:pPr>
        <w:pStyle w:val="Stopka"/>
        <w:numPr>
          <w:ilvl w:val="0"/>
          <w:numId w:val="6"/>
        </w:numPr>
        <w:tabs>
          <w:tab w:val="clear" w:pos="4536"/>
          <w:tab w:val="clear" w:pos="9072"/>
        </w:tabs>
        <w:spacing w:before="120" w:line="276" w:lineRule="auto"/>
        <w:ind w:left="341" w:hanging="454"/>
        <w:rPr>
          <w:rFonts w:asciiTheme="minorHAnsi" w:hAnsiTheme="minorHAnsi" w:cstheme="minorHAnsi"/>
          <w:sz w:val="24"/>
          <w:szCs w:val="24"/>
        </w:rPr>
      </w:pPr>
      <w:r w:rsidRPr="000544FF">
        <w:rPr>
          <w:rFonts w:asciiTheme="minorHAnsi" w:hAnsiTheme="minorHAnsi" w:cstheme="minorHAnsi"/>
          <w:sz w:val="24"/>
          <w:szCs w:val="24"/>
        </w:rPr>
        <w:lastRenderedPageBreak/>
        <w:t>Protokoły przechowują właściwe jednostki organizacyjne PFRON odpowiedzialne za realizację trybu zlecania realizacji zadań.</w:t>
      </w:r>
    </w:p>
    <w:p w14:paraId="2F8BDCD5" w14:textId="31492B10" w:rsidR="00855AC9" w:rsidRDefault="0091674D" w:rsidP="000544FF">
      <w:pPr>
        <w:pStyle w:val="Stopka"/>
        <w:numPr>
          <w:ilvl w:val="0"/>
          <w:numId w:val="6"/>
        </w:numPr>
        <w:tabs>
          <w:tab w:val="clear" w:pos="4536"/>
          <w:tab w:val="clear" w:pos="9072"/>
        </w:tabs>
        <w:spacing w:before="120" w:line="276" w:lineRule="auto"/>
        <w:ind w:left="341" w:hanging="454"/>
        <w:rPr>
          <w:rFonts w:asciiTheme="minorHAnsi" w:hAnsiTheme="minorHAnsi" w:cstheme="minorHAnsi"/>
          <w:sz w:val="24"/>
          <w:szCs w:val="24"/>
        </w:rPr>
      </w:pPr>
      <w:r w:rsidRPr="000544FF">
        <w:rPr>
          <w:rFonts w:asciiTheme="minorHAnsi" w:hAnsiTheme="minorHAnsi" w:cstheme="minorHAnsi"/>
          <w:sz w:val="24"/>
          <w:szCs w:val="24"/>
        </w:rPr>
        <w:t>W przypadku trybu pozakonkursowego nie mają zastosowania postanowienia „Zasad wspierania realizacji zadań z zakresu rehabilitacji zawodowej i społecznej osób niepełnosprawnych, zlecanych organizacjom pozarządowym przez PFRON” dotyczące listy rankingowej.</w:t>
      </w:r>
    </w:p>
    <w:p w14:paraId="23A39B31" w14:textId="77777777" w:rsidR="0091674D" w:rsidRPr="000544FF" w:rsidRDefault="0091674D" w:rsidP="000544FF">
      <w:pPr>
        <w:pStyle w:val="Nagwek2"/>
        <w:spacing w:before="480"/>
        <w:ind w:left="454" w:hanging="454"/>
      </w:pPr>
      <w:r w:rsidRPr="000544FF">
        <w:t>V.</w:t>
      </w:r>
      <w:r w:rsidRPr="000544FF">
        <w:tab/>
        <w:t>Odwołania od wyników oceny merytorycznej</w:t>
      </w:r>
    </w:p>
    <w:p w14:paraId="56856909" w14:textId="77777777" w:rsidR="0091674D" w:rsidRPr="000544FF" w:rsidRDefault="0091674D" w:rsidP="000544FF">
      <w:pPr>
        <w:numPr>
          <w:ilvl w:val="0"/>
          <w:numId w:val="7"/>
        </w:numPr>
        <w:spacing w:line="276" w:lineRule="auto"/>
        <w:rPr>
          <w:rFonts w:asciiTheme="minorHAnsi" w:hAnsiTheme="minorHAnsi" w:cstheme="minorHAnsi"/>
        </w:rPr>
      </w:pPr>
      <w:r w:rsidRPr="000544FF">
        <w:rPr>
          <w:rFonts w:asciiTheme="minorHAnsi" w:hAnsiTheme="minorHAnsi" w:cstheme="minorHAnsi"/>
        </w:rPr>
        <w:t>Wnioskodawca (Wnioskodawca-Lider) może złożyć odwołanie od negatywnej oceny merytorycznej zaktualizowanego wniosku.</w:t>
      </w:r>
      <w:r w:rsidR="00374FBF" w:rsidRPr="000544FF">
        <w:rPr>
          <w:rFonts w:asciiTheme="minorHAnsi" w:hAnsiTheme="minorHAnsi" w:cstheme="minorHAnsi"/>
        </w:rPr>
        <w:t xml:space="preserve"> Wnioskodawca (Wnioskodawca-Lider) może również złożyć odwołanie od pozytywnej oceny merytorycznej zaktualizowanego wniosku w</w:t>
      </w:r>
      <w:r w:rsidR="0078297C" w:rsidRPr="000544FF">
        <w:rPr>
          <w:rFonts w:asciiTheme="minorHAnsi" w:hAnsiTheme="minorHAnsi" w:cstheme="minorHAnsi"/>
        </w:rPr>
        <w:t> </w:t>
      </w:r>
      <w:r w:rsidR="00374FBF" w:rsidRPr="000544FF">
        <w:rPr>
          <w:rFonts w:asciiTheme="minorHAnsi" w:hAnsiTheme="minorHAnsi" w:cstheme="minorHAnsi"/>
        </w:rPr>
        <w:t xml:space="preserve">sytuacji zidentyfikowania błędów w ocenie projektu, popełnionych przez </w:t>
      </w:r>
      <w:r w:rsidR="008810A7" w:rsidRPr="000544FF">
        <w:rPr>
          <w:rFonts w:asciiTheme="minorHAnsi" w:hAnsiTheme="minorHAnsi" w:cstheme="minorHAnsi"/>
        </w:rPr>
        <w:t xml:space="preserve">zespół </w:t>
      </w:r>
      <w:r w:rsidR="00374FBF" w:rsidRPr="000544FF">
        <w:rPr>
          <w:rFonts w:asciiTheme="minorHAnsi" w:hAnsiTheme="minorHAnsi" w:cstheme="minorHAnsi"/>
        </w:rPr>
        <w:t xml:space="preserve">(przykładowo: nieprawidłowo wyliczona przez </w:t>
      </w:r>
      <w:r w:rsidR="008810A7" w:rsidRPr="000544FF">
        <w:rPr>
          <w:rFonts w:asciiTheme="minorHAnsi" w:hAnsiTheme="minorHAnsi" w:cstheme="minorHAnsi"/>
        </w:rPr>
        <w:t xml:space="preserve">zespół </w:t>
      </w:r>
      <w:r w:rsidR="00374FBF" w:rsidRPr="000544FF">
        <w:rPr>
          <w:rFonts w:asciiTheme="minorHAnsi" w:hAnsiTheme="minorHAnsi" w:cstheme="minorHAnsi"/>
        </w:rPr>
        <w:t>kwota dofinansowania, omyłki rachunkowe podczas analizy tabeli budżetowej).</w:t>
      </w:r>
    </w:p>
    <w:p w14:paraId="571B6DFD" w14:textId="77777777" w:rsidR="0091674D" w:rsidRPr="000544FF" w:rsidRDefault="0091674D" w:rsidP="000544FF">
      <w:pPr>
        <w:numPr>
          <w:ilvl w:val="0"/>
          <w:numId w:val="7"/>
        </w:numPr>
        <w:spacing w:before="120" w:line="276" w:lineRule="auto"/>
        <w:rPr>
          <w:rFonts w:asciiTheme="minorHAnsi" w:hAnsiTheme="minorHAnsi" w:cstheme="minorHAnsi"/>
        </w:rPr>
      </w:pPr>
      <w:r w:rsidRPr="000544FF">
        <w:rPr>
          <w:rFonts w:asciiTheme="minorHAnsi" w:hAnsiTheme="minorHAnsi" w:cstheme="minorHAnsi"/>
        </w:rPr>
        <w:t>Odwołanie należy złożyć do Biura PFRON, a w przypadku wniosków rozpatrywanych w</w:t>
      </w:r>
      <w:r w:rsidR="0078297C" w:rsidRPr="000544FF">
        <w:rPr>
          <w:rFonts w:asciiTheme="minorHAnsi" w:hAnsiTheme="minorHAnsi" w:cstheme="minorHAnsi"/>
        </w:rPr>
        <w:t> </w:t>
      </w:r>
      <w:r w:rsidRPr="000544FF">
        <w:rPr>
          <w:rFonts w:asciiTheme="minorHAnsi" w:hAnsiTheme="minorHAnsi" w:cstheme="minorHAnsi"/>
        </w:rPr>
        <w:t>Oddziale PFRON – do Oddziału PFRON. Odwołanie należy złożyć najpóźniej w terminie 3</w:t>
      </w:r>
      <w:r w:rsidR="0078297C" w:rsidRPr="000544FF">
        <w:rPr>
          <w:rFonts w:asciiTheme="minorHAnsi" w:hAnsiTheme="minorHAnsi" w:cstheme="minorHAnsi"/>
        </w:rPr>
        <w:t> </w:t>
      </w:r>
      <w:r w:rsidRPr="000544FF">
        <w:rPr>
          <w:rFonts w:asciiTheme="minorHAnsi" w:hAnsiTheme="minorHAnsi" w:cstheme="minorHAnsi"/>
        </w:rPr>
        <w:t>dni roboczych od dnia otrzymania informacji z PFRON o wynikach oceny merytorycznej.</w:t>
      </w:r>
    </w:p>
    <w:p w14:paraId="52575614" w14:textId="77777777" w:rsidR="0091674D" w:rsidRPr="000544FF" w:rsidRDefault="0091674D" w:rsidP="000544FF">
      <w:pPr>
        <w:numPr>
          <w:ilvl w:val="0"/>
          <w:numId w:val="7"/>
        </w:numPr>
        <w:spacing w:before="120" w:line="276" w:lineRule="auto"/>
        <w:rPr>
          <w:rFonts w:asciiTheme="minorHAnsi" w:hAnsiTheme="minorHAnsi" w:cstheme="minorHAnsi"/>
        </w:rPr>
      </w:pPr>
      <w:r w:rsidRPr="000544FF">
        <w:rPr>
          <w:rFonts w:asciiTheme="minorHAnsi" w:hAnsiTheme="minorHAnsi" w:cstheme="minorHAnsi"/>
        </w:rPr>
        <w:t>Odwołanie musi zostać podpisane przez osoby upoważnione do składania oświadczeń woli w</w:t>
      </w:r>
      <w:r w:rsidR="0078297C" w:rsidRPr="000544FF">
        <w:rPr>
          <w:rFonts w:asciiTheme="minorHAnsi" w:hAnsiTheme="minorHAnsi" w:cstheme="minorHAnsi"/>
        </w:rPr>
        <w:t> </w:t>
      </w:r>
      <w:r w:rsidRPr="000544FF">
        <w:rPr>
          <w:rFonts w:asciiTheme="minorHAnsi" w:hAnsiTheme="minorHAnsi" w:cstheme="minorHAnsi"/>
        </w:rPr>
        <w:t>imieniu Wnioskodawcy i zaciągania zobowiązań finansowych.</w:t>
      </w:r>
    </w:p>
    <w:p w14:paraId="7B8E2EEE" w14:textId="48152AEB" w:rsidR="0091674D" w:rsidRPr="000544FF" w:rsidRDefault="0091674D" w:rsidP="000544FF">
      <w:pPr>
        <w:numPr>
          <w:ilvl w:val="0"/>
          <w:numId w:val="7"/>
        </w:numPr>
        <w:spacing w:before="120" w:line="276" w:lineRule="auto"/>
        <w:rPr>
          <w:rFonts w:asciiTheme="minorHAnsi" w:hAnsiTheme="minorHAnsi" w:cstheme="minorHAnsi"/>
        </w:rPr>
      </w:pPr>
      <w:r w:rsidRPr="000544FF">
        <w:rPr>
          <w:rFonts w:asciiTheme="minorHAnsi" w:hAnsiTheme="minorHAnsi" w:cstheme="minorHAnsi"/>
        </w:rPr>
        <w:t>Warunkiem skierowania wniosku do ponownej oceny merytorycznej jest przedstawienie przez Wnioskodawcę (Wnioskodawcę-Lidera) argumentów odnoszących się do wydanej oceny wraz z</w:t>
      </w:r>
      <w:r w:rsidR="0078297C" w:rsidRPr="000544FF">
        <w:rPr>
          <w:rFonts w:asciiTheme="minorHAnsi" w:hAnsiTheme="minorHAnsi" w:cstheme="minorHAnsi"/>
        </w:rPr>
        <w:t> </w:t>
      </w:r>
      <w:r w:rsidRPr="000544FF">
        <w:rPr>
          <w:rFonts w:asciiTheme="minorHAnsi" w:hAnsiTheme="minorHAnsi" w:cstheme="minorHAnsi"/>
        </w:rPr>
        <w:t xml:space="preserve">ich szczegółowym uzasadnieniem. </w:t>
      </w:r>
      <w:del w:id="33" w:author="Świder Dorota" w:date="2021-06-23T16:29:00Z">
        <w:r w:rsidRPr="000544FF" w:rsidDel="003F5220">
          <w:rPr>
            <w:rFonts w:asciiTheme="minorHAnsi" w:hAnsiTheme="minorHAnsi" w:cstheme="minorHAnsi"/>
          </w:rPr>
          <w:delText>Ponadto, przy podejmowaniu decyzji w sprawie skierowania wniosku do ponownej oceny merytorycznej, brane jest pod uwagę czy Wnioskodawca (Wnioskodawca-Lider) przedstawił w odwołaniu informacje mogące mieć wpływ na zmianę przyznanej oceny.</w:delText>
        </w:r>
      </w:del>
    </w:p>
    <w:p w14:paraId="18AB4F5C" w14:textId="77777777" w:rsidR="0091674D" w:rsidRPr="000544FF" w:rsidRDefault="0091674D" w:rsidP="000544FF">
      <w:pPr>
        <w:numPr>
          <w:ilvl w:val="0"/>
          <w:numId w:val="7"/>
        </w:numPr>
        <w:spacing w:before="120" w:line="276" w:lineRule="auto"/>
        <w:rPr>
          <w:rFonts w:asciiTheme="minorHAnsi" w:hAnsiTheme="minorHAnsi" w:cstheme="minorHAnsi"/>
        </w:rPr>
      </w:pPr>
      <w:bookmarkStart w:id="34" w:name="_Hlk75358225"/>
      <w:r w:rsidRPr="000544FF">
        <w:rPr>
          <w:rFonts w:asciiTheme="minorHAnsi" w:hAnsiTheme="minorHAnsi" w:cstheme="minorHAnsi"/>
        </w:rPr>
        <w:t>Decyzję w sprawie skierowania zaktualizowanego wniosku do ponownej oceny merytorycznej podejmują Pełnomocnicy Zarządu PFRON</w:t>
      </w:r>
      <w:bookmarkEnd w:id="34"/>
      <w:r w:rsidRPr="000544FF">
        <w:rPr>
          <w:rFonts w:asciiTheme="minorHAnsi" w:hAnsiTheme="minorHAnsi" w:cstheme="minorHAnsi"/>
        </w:rPr>
        <w:t>.</w:t>
      </w:r>
    </w:p>
    <w:p w14:paraId="7F10294D" w14:textId="77777777" w:rsidR="0091674D" w:rsidRPr="000544FF" w:rsidRDefault="0091674D" w:rsidP="000544FF">
      <w:pPr>
        <w:numPr>
          <w:ilvl w:val="0"/>
          <w:numId w:val="7"/>
        </w:numPr>
        <w:spacing w:before="120" w:line="276" w:lineRule="auto"/>
        <w:rPr>
          <w:rFonts w:asciiTheme="minorHAnsi" w:hAnsiTheme="minorHAnsi" w:cstheme="minorHAnsi"/>
        </w:rPr>
      </w:pPr>
      <w:r w:rsidRPr="000544FF">
        <w:rPr>
          <w:rFonts w:asciiTheme="minorHAnsi" w:hAnsiTheme="minorHAnsi" w:cstheme="minorHAnsi"/>
        </w:rPr>
        <w:t xml:space="preserve">Ponowna ocena merytoryczna wniosku przeprowadzana przez </w:t>
      </w:r>
      <w:r w:rsidR="0046216F" w:rsidRPr="000544FF">
        <w:rPr>
          <w:rFonts w:asciiTheme="minorHAnsi" w:hAnsiTheme="minorHAnsi" w:cstheme="minorHAnsi"/>
        </w:rPr>
        <w:t xml:space="preserve">zespół </w:t>
      </w:r>
      <w:r w:rsidR="0078297C" w:rsidRPr="000544FF">
        <w:rPr>
          <w:rFonts w:asciiTheme="minorHAnsi" w:hAnsiTheme="minorHAnsi" w:cstheme="minorHAnsi"/>
        </w:rPr>
        <w:t xml:space="preserve">zgodnie z </w:t>
      </w:r>
      <w:r w:rsidRPr="000544FF">
        <w:rPr>
          <w:rFonts w:asciiTheme="minorHAnsi" w:hAnsiTheme="minorHAnsi" w:cstheme="minorHAnsi"/>
        </w:rPr>
        <w:t>zasadami wskazanymi w rozdziale IV niniejszego regulaminu.</w:t>
      </w:r>
    </w:p>
    <w:p w14:paraId="2A0D679C" w14:textId="480F0C00" w:rsidR="00412202" w:rsidRDefault="00BF779D" w:rsidP="000544FF">
      <w:pPr>
        <w:numPr>
          <w:ilvl w:val="0"/>
          <w:numId w:val="7"/>
        </w:numPr>
        <w:spacing w:before="120" w:line="276" w:lineRule="auto"/>
        <w:rPr>
          <w:rFonts w:asciiTheme="minorHAnsi" w:hAnsiTheme="minorHAnsi" w:cstheme="minorHAnsi"/>
        </w:rPr>
      </w:pPr>
      <w:r w:rsidRPr="000544FF">
        <w:rPr>
          <w:rFonts w:asciiTheme="minorHAnsi" w:hAnsiTheme="minorHAnsi" w:cstheme="minorHAnsi"/>
        </w:rPr>
        <w:t>W uzasadnionych przypadkach Wnioskodawcy (Wnioskodawcy-Liderowi) którego zaktualizowany wniosek nie został skierowany do ponownej oceny merytorycznej przysługuje prawo złożenia drugiego odwołania – na zasadach określonych w niniejszym rozdziale. Odwołanie należy złożyć najpóźniej w terminie 3 dni roboczych od dnia otrzymania informacji z</w:t>
      </w:r>
      <w:r w:rsidR="00855AC9">
        <w:rPr>
          <w:rFonts w:asciiTheme="minorHAnsi" w:hAnsiTheme="minorHAnsi" w:cstheme="minorHAnsi"/>
        </w:rPr>
        <w:t> </w:t>
      </w:r>
      <w:r w:rsidRPr="000544FF">
        <w:rPr>
          <w:rFonts w:asciiTheme="minorHAnsi" w:hAnsiTheme="minorHAnsi" w:cstheme="minorHAnsi"/>
        </w:rPr>
        <w:t>PFRON o nieskierowaniu wniosku do ponownej oceny merytorycznej. Złożenie drugiego odwołania wyczerpuje tryb odwoławczy.</w:t>
      </w:r>
      <w:r w:rsidR="00412202">
        <w:rPr>
          <w:rFonts w:asciiTheme="minorHAnsi" w:hAnsiTheme="minorHAnsi" w:cstheme="minorHAnsi"/>
        </w:rPr>
        <w:br w:type="page"/>
      </w:r>
    </w:p>
    <w:p w14:paraId="5F4C903B" w14:textId="77777777" w:rsidR="0091674D" w:rsidRPr="000544FF" w:rsidRDefault="0091674D" w:rsidP="000544FF">
      <w:pPr>
        <w:pStyle w:val="Nagwek2"/>
        <w:spacing w:before="480"/>
        <w:ind w:left="454" w:hanging="454"/>
      </w:pPr>
      <w:r w:rsidRPr="000544FF">
        <w:lastRenderedPageBreak/>
        <w:t>VI.</w:t>
      </w:r>
      <w:r w:rsidRPr="000544FF">
        <w:tab/>
        <w:t>Decyzje finansowe PFRON</w:t>
      </w:r>
    </w:p>
    <w:p w14:paraId="7A322C62" w14:textId="77777777" w:rsidR="0036395C" w:rsidRDefault="0091674D" w:rsidP="0036395C">
      <w:pPr>
        <w:pStyle w:val="Stopka"/>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Decyzje w sprawie przyznania dofinansowania i jego wysokości podejmowane są przez</w:t>
      </w:r>
      <w:r w:rsidR="0036395C">
        <w:rPr>
          <w:rFonts w:asciiTheme="minorHAnsi" w:hAnsiTheme="minorHAnsi" w:cstheme="minorHAnsi"/>
          <w:sz w:val="24"/>
          <w:szCs w:val="24"/>
        </w:rPr>
        <w:t>:</w:t>
      </w:r>
    </w:p>
    <w:p w14:paraId="59B4B6D3" w14:textId="17768ECA" w:rsidR="0036395C" w:rsidRDefault="0036395C" w:rsidP="0036395C">
      <w:pPr>
        <w:pStyle w:val="Stopka"/>
        <w:numPr>
          <w:ilvl w:val="0"/>
          <w:numId w:val="15"/>
        </w:numPr>
        <w:tabs>
          <w:tab w:val="clear" w:pos="4536"/>
          <w:tab w:val="clear" w:pos="9072"/>
        </w:tabs>
        <w:spacing w:before="60" w:line="276" w:lineRule="auto"/>
        <w:ind w:left="357" w:hanging="357"/>
        <w:rPr>
          <w:rFonts w:asciiTheme="minorHAnsi" w:hAnsiTheme="minorHAnsi" w:cstheme="minorHAnsi"/>
          <w:sz w:val="24"/>
          <w:szCs w:val="24"/>
        </w:rPr>
      </w:pPr>
      <w:ins w:id="35" w:author="Świder Dorota" w:date="2021-06-23T16:35:00Z">
        <w:r>
          <w:rPr>
            <w:rFonts w:asciiTheme="minorHAnsi" w:hAnsiTheme="minorHAnsi" w:cstheme="minorHAnsi"/>
            <w:sz w:val="24"/>
            <w:szCs w:val="24"/>
          </w:rPr>
          <w:t>Pełnomocników Zarządu PFRON w Biurze PFRON – w przypadku umów wieloletnich realizowanych w Biurze PFRON</w:t>
        </w:r>
      </w:ins>
      <w:r>
        <w:rPr>
          <w:rFonts w:asciiTheme="minorHAnsi" w:hAnsiTheme="minorHAnsi" w:cstheme="minorHAnsi"/>
          <w:sz w:val="24"/>
          <w:szCs w:val="24"/>
        </w:rPr>
        <w:t xml:space="preserve">, </w:t>
      </w:r>
      <w:del w:id="36" w:author="Świder Dorota" w:date="2021-06-23T16:35:00Z">
        <w:r w:rsidR="0091674D" w:rsidRPr="000544FF" w:rsidDel="0036395C">
          <w:rPr>
            <w:rFonts w:asciiTheme="minorHAnsi" w:hAnsiTheme="minorHAnsi" w:cstheme="minorHAnsi"/>
            <w:sz w:val="24"/>
            <w:szCs w:val="24"/>
          </w:rPr>
          <w:delText>Z</w:delText>
        </w:r>
      </w:del>
      <w:del w:id="37" w:author="Świder Dorota" w:date="2021-06-23T16:36:00Z">
        <w:r w:rsidR="0091674D" w:rsidRPr="000544FF" w:rsidDel="0036395C">
          <w:rPr>
            <w:rFonts w:asciiTheme="minorHAnsi" w:hAnsiTheme="minorHAnsi" w:cstheme="minorHAnsi"/>
            <w:sz w:val="24"/>
            <w:szCs w:val="24"/>
          </w:rPr>
          <w:delText>arząd PFRON,</w:delText>
        </w:r>
      </w:del>
    </w:p>
    <w:p w14:paraId="5D663C13" w14:textId="3A509E98" w:rsidR="0036395C" w:rsidRDefault="0036395C" w:rsidP="0036395C">
      <w:pPr>
        <w:pStyle w:val="Stopka"/>
        <w:numPr>
          <w:ilvl w:val="0"/>
          <w:numId w:val="15"/>
        </w:numPr>
        <w:tabs>
          <w:tab w:val="clear" w:pos="4536"/>
          <w:tab w:val="clear" w:pos="9072"/>
        </w:tabs>
        <w:spacing w:before="60" w:line="276" w:lineRule="auto"/>
        <w:ind w:left="357" w:hanging="357"/>
        <w:rPr>
          <w:rFonts w:asciiTheme="minorHAnsi" w:hAnsiTheme="minorHAnsi" w:cstheme="minorHAnsi"/>
          <w:sz w:val="24"/>
          <w:szCs w:val="24"/>
        </w:rPr>
      </w:pPr>
      <w:ins w:id="38" w:author="Świder Dorota" w:date="2021-06-23T16:36:00Z">
        <w:r w:rsidRPr="000544FF">
          <w:rPr>
            <w:rFonts w:asciiTheme="minorHAnsi" w:hAnsiTheme="minorHAnsi" w:cstheme="minorHAnsi"/>
            <w:sz w:val="24"/>
            <w:szCs w:val="24"/>
          </w:rPr>
          <w:t xml:space="preserve">Pełnomocników Zarządu PFRON w Oddziałach PFRON </w:t>
        </w:r>
      </w:ins>
      <w:r>
        <w:rPr>
          <w:rFonts w:asciiTheme="minorHAnsi" w:hAnsiTheme="minorHAnsi" w:cstheme="minorHAnsi"/>
          <w:sz w:val="24"/>
          <w:szCs w:val="24"/>
        </w:rPr>
        <w:t xml:space="preserve">– </w:t>
      </w:r>
      <w:del w:id="39" w:author="Świder Dorota" w:date="2021-06-23T16:36:00Z">
        <w:r w:rsidR="0091674D" w:rsidRPr="000544FF" w:rsidDel="0036395C">
          <w:rPr>
            <w:rFonts w:asciiTheme="minorHAnsi" w:hAnsiTheme="minorHAnsi" w:cstheme="minorHAnsi"/>
            <w:sz w:val="24"/>
            <w:szCs w:val="24"/>
          </w:rPr>
          <w:delText>a</w:delText>
        </w:r>
      </w:del>
      <w:r w:rsidR="0091674D" w:rsidRPr="000544FF">
        <w:rPr>
          <w:rFonts w:asciiTheme="minorHAnsi" w:hAnsiTheme="minorHAnsi" w:cstheme="minorHAnsi"/>
          <w:sz w:val="24"/>
          <w:szCs w:val="24"/>
        </w:rPr>
        <w:t xml:space="preserve"> w</w:t>
      </w:r>
      <w:r>
        <w:rPr>
          <w:rFonts w:asciiTheme="minorHAnsi" w:hAnsiTheme="minorHAnsi" w:cstheme="minorHAnsi"/>
          <w:sz w:val="24"/>
          <w:szCs w:val="24"/>
        </w:rPr>
        <w:t xml:space="preserve"> </w:t>
      </w:r>
      <w:r w:rsidR="0091674D" w:rsidRPr="000544FF">
        <w:rPr>
          <w:rFonts w:asciiTheme="minorHAnsi" w:hAnsiTheme="minorHAnsi" w:cstheme="minorHAnsi"/>
          <w:sz w:val="24"/>
          <w:szCs w:val="24"/>
        </w:rPr>
        <w:t>przypadku umów wieloletnich realizowanych w Oddziałach PFRON</w:t>
      </w:r>
      <w:r>
        <w:rPr>
          <w:rFonts w:asciiTheme="minorHAnsi" w:hAnsiTheme="minorHAnsi" w:cstheme="minorHAnsi"/>
          <w:sz w:val="24"/>
          <w:szCs w:val="24"/>
        </w:rPr>
        <w:t>,</w:t>
      </w:r>
      <w:r w:rsidR="0091674D" w:rsidRPr="000544FF">
        <w:rPr>
          <w:rFonts w:asciiTheme="minorHAnsi" w:hAnsiTheme="minorHAnsi" w:cstheme="minorHAnsi"/>
          <w:sz w:val="24"/>
          <w:szCs w:val="24"/>
        </w:rPr>
        <w:t xml:space="preserve"> </w:t>
      </w:r>
      <w:del w:id="40" w:author="Świder Dorota" w:date="2021-06-23T16:36:00Z">
        <w:r w:rsidR="0091674D" w:rsidRPr="000544FF" w:rsidDel="0036395C">
          <w:rPr>
            <w:rFonts w:asciiTheme="minorHAnsi" w:hAnsiTheme="minorHAnsi" w:cstheme="minorHAnsi"/>
            <w:sz w:val="24"/>
            <w:szCs w:val="24"/>
          </w:rPr>
          <w:delText xml:space="preserve">– przez Pełnomocników Zarządu PFRON w Oddziałach PFRON </w:delText>
        </w:r>
      </w:del>
    </w:p>
    <w:p w14:paraId="174608FE" w14:textId="7AC00A84" w:rsidR="00855AC9" w:rsidRDefault="0091674D" w:rsidP="0036395C">
      <w:pPr>
        <w:pStyle w:val="Stopka"/>
        <w:tabs>
          <w:tab w:val="clear" w:pos="4536"/>
          <w:tab w:val="clear" w:pos="9072"/>
        </w:tabs>
        <w:spacing w:before="60" w:line="276" w:lineRule="auto"/>
        <w:rPr>
          <w:rFonts w:asciiTheme="minorHAnsi" w:hAnsiTheme="minorHAnsi" w:cstheme="minorHAnsi"/>
          <w:sz w:val="24"/>
          <w:szCs w:val="24"/>
        </w:rPr>
      </w:pPr>
      <w:del w:id="41" w:author="Świder Dorota" w:date="2021-06-23T16:37:00Z">
        <w:r w:rsidRPr="000544FF" w:rsidDel="0036395C">
          <w:rPr>
            <w:rFonts w:asciiTheme="minorHAnsi" w:hAnsiTheme="minorHAnsi" w:cstheme="minorHAnsi"/>
            <w:sz w:val="24"/>
            <w:szCs w:val="24"/>
          </w:rPr>
          <w:delText>(</w:delText>
        </w:r>
      </w:del>
      <w:r w:rsidRPr="000544FF">
        <w:rPr>
          <w:rFonts w:asciiTheme="minorHAnsi" w:hAnsiTheme="minorHAnsi" w:cstheme="minorHAnsi"/>
          <w:sz w:val="24"/>
          <w:szCs w:val="24"/>
        </w:rPr>
        <w:t>chyba że Zarząd PFRON postanowi inaczej</w:t>
      </w:r>
      <w:del w:id="42" w:author="Świder Dorota" w:date="2021-06-23T16:37:00Z">
        <w:r w:rsidRPr="000544FF" w:rsidDel="0036395C">
          <w:rPr>
            <w:rFonts w:asciiTheme="minorHAnsi" w:hAnsiTheme="minorHAnsi" w:cstheme="minorHAnsi"/>
            <w:sz w:val="24"/>
            <w:szCs w:val="24"/>
          </w:rPr>
          <w:delText>)</w:delText>
        </w:r>
      </w:del>
      <w:r w:rsidRPr="000544FF">
        <w:rPr>
          <w:rFonts w:asciiTheme="minorHAnsi" w:hAnsiTheme="minorHAnsi" w:cstheme="minorHAnsi"/>
          <w:sz w:val="24"/>
          <w:szCs w:val="24"/>
        </w:rPr>
        <w:t>.</w:t>
      </w:r>
    </w:p>
    <w:p w14:paraId="6CADC56E" w14:textId="77777777" w:rsidR="0091674D" w:rsidRPr="000544FF" w:rsidRDefault="0091674D" w:rsidP="000544FF">
      <w:pPr>
        <w:pStyle w:val="Nagwek2"/>
        <w:spacing w:before="480"/>
        <w:ind w:left="567" w:hanging="567"/>
      </w:pPr>
      <w:r w:rsidRPr="000544FF">
        <w:t>VII.</w:t>
      </w:r>
      <w:r w:rsidRPr="000544FF">
        <w:tab/>
        <w:t>Aneks do umowy wieloletniej</w:t>
      </w:r>
    </w:p>
    <w:p w14:paraId="617BEDFE" w14:textId="77777777" w:rsidR="0091674D" w:rsidRPr="000544FF" w:rsidRDefault="0091674D" w:rsidP="000544FF">
      <w:pPr>
        <w:pStyle w:val="Stopka"/>
        <w:numPr>
          <w:ilvl w:val="0"/>
          <w:numId w:val="8"/>
        </w:numPr>
        <w:tabs>
          <w:tab w:val="clear" w:pos="4536"/>
          <w:tab w:val="clear" w:pos="9072"/>
        </w:tabs>
        <w:spacing w:line="276" w:lineRule="auto"/>
        <w:rPr>
          <w:rFonts w:asciiTheme="minorHAnsi" w:hAnsiTheme="minorHAnsi" w:cstheme="minorHAnsi"/>
          <w:sz w:val="24"/>
          <w:szCs w:val="24"/>
        </w:rPr>
      </w:pPr>
      <w:r w:rsidRPr="000544FF">
        <w:rPr>
          <w:rFonts w:asciiTheme="minorHAnsi" w:hAnsiTheme="minorHAnsi" w:cstheme="minorHAnsi"/>
          <w:sz w:val="24"/>
          <w:szCs w:val="24"/>
        </w:rPr>
        <w:t>W przypadku przyznania przez PFRON dofinansowania na kolejny rok realizacji projektu, zakres rzeczowy i finansowy umowy wieloletniej podlega każdorazowo zmianie w formie aneksu. Termin oraz warunki zawierania umów o zlecenie realizacji zadań (określone w</w:t>
      </w:r>
      <w:r w:rsidR="0078297C" w:rsidRPr="000544FF">
        <w:rPr>
          <w:rFonts w:asciiTheme="minorHAnsi" w:hAnsiTheme="minorHAnsi" w:cstheme="minorHAnsi"/>
          <w:sz w:val="24"/>
          <w:szCs w:val="24"/>
        </w:rPr>
        <w:t> </w:t>
      </w:r>
      <w:r w:rsidRPr="000544FF">
        <w:rPr>
          <w:rFonts w:asciiTheme="minorHAnsi" w:hAnsiTheme="minorHAnsi" w:cstheme="minorHAnsi"/>
          <w:sz w:val="24"/>
          <w:szCs w:val="24"/>
        </w:rPr>
        <w:t xml:space="preserve">regulaminach składania, rozpatrywania i realizacji projektów w ramach danego </w:t>
      </w:r>
      <w:r w:rsidR="00AA093D" w:rsidRPr="000544FF">
        <w:rPr>
          <w:rFonts w:asciiTheme="minorHAnsi" w:hAnsiTheme="minorHAnsi" w:cstheme="minorHAnsi"/>
          <w:sz w:val="24"/>
          <w:szCs w:val="24"/>
        </w:rPr>
        <w:t>kierunku pomocy</w:t>
      </w:r>
      <w:r w:rsidRPr="000544FF">
        <w:rPr>
          <w:rFonts w:asciiTheme="minorHAnsi" w:hAnsiTheme="minorHAnsi" w:cstheme="minorHAnsi"/>
          <w:sz w:val="24"/>
          <w:szCs w:val="24"/>
        </w:rPr>
        <w:t>) stosowane są analogicznie w</w:t>
      </w:r>
      <w:r w:rsidR="00AA093D" w:rsidRPr="000544FF">
        <w:rPr>
          <w:rFonts w:asciiTheme="minorHAnsi" w:hAnsiTheme="minorHAnsi" w:cstheme="minorHAnsi"/>
          <w:sz w:val="24"/>
          <w:szCs w:val="24"/>
        </w:rPr>
        <w:t> </w:t>
      </w:r>
      <w:r w:rsidRPr="000544FF">
        <w:rPr>
          <w:rFonts w:asciiTheme="minorHAnsi" w:hAnsiTheme="minorHAnsi" w:cstheme="minorHAnsi"/>
          <w:sz w:val="24"/>
          <w:szCs w:val="24"/>
        </w:rPr>
        <w:t>przypadku zawierania aneksów.</w:t>
      </w:r>
    </w:p>
    <w:p w14:paraId="6A660BCD" w14:textId="77777777" w:rsidR="0091674D" w:rsidRPr="000544FF" w:rsidRDefault="0091674D" w:rsidP="000544FF">
      <w:pPr>
        <w:pStyle w:val="Stopka"/>
        <w:numPr>
          <w:ilvl w:val="0"/>
          <w:numId w:val="8"/>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Przed zawarciem aneksu Wnioskodawca (Wnioskodawca-Lider) zobowiązany jest do</w:t>
      </w:r>
      <w:r w:rsidR="0078297C" w:rsidRPr="000544FF">
        <w:rPr>
          <w:rFonts w:asciiTheme="minorHAnsi" w:hAnsiTheme="minorHAnsi" w:cstheme="minorHAnsi"/>
          <w:sz w:val="24"/>
          <w:szCs w:val="24"/>
        </w:rPr>
        <w:t> </w:t>
      </w:r>
      <w:r w:rsidRPr="000544FF">
        <w:rPr>
          <w:rFonts w:asciiTheme="minorHAnsi" w:hAnsiTheme="minorHAnsi" w:cstheme="minorHAnsi"/>
          <w:sz w:val="24"/>
          <w:szCs w:val="24"/>
        </w:rPr>
        <w:t xml:space="preserve">skorygowania wniosku, w tym budżetu projektu, zgodnie z uwagami </w:t>
      </w:r>
      <w:r w:rsidR="0046216F" w:rsidRPr="000544FF">
        <w:rPr>
          <w:rFonts w:asciiTheme="minorHAnsi" w:hAnsiTheme="minorHAnsi" w:cstheme="minorHAnsi"/>
          <w:sz w:val="24"/>
          <w:szCs w:val="24"/>
        </w:rPr>
        <w:t>zespołu</w:t>
      </w:r>
      <w:r w:rsidRPr="000544FF">
        <w:rPr>
          <w:rFonts w:asciiTheme="minorHAnsi" w:hAnsiTheme="minorHAnsi" w:cstheme="minorHAnsi"/>
          <w:sz w:val="24"/>
          <w:szCs w:val="24"/>
        </w:rPr>
        <w:t>. Korekta przeprowadzana jest poprzez Generator Wniosków, na zasadach obowiązujących podczas aktualizowania wniosku przed zawarciem umowy o zlecenie realizacji zadań.</w:t>
      </w:r>
    </w:p>
    <w:p w14:paraId="67DFB234" w14:textId="77777777" w:rsidR="0091674D" w:rsidRPr="000544FF" w:rsidRDefault="0091674D" w:rsidP="000544FF">
      <w:pPr>
        <w:pStyle w:val="Stopka"/>
        <w:numPr>
          <w:ilvl w:val="0"/>
          <w:numId w:val="8"/>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Zasady postępowania obowiązujące przy aktualizowaniu wniosku przed zawarciem umowy, w</w:t>
      </w:r>
      <w:r w:rsidR="0078297C" w:rsidRPr="000544FF">
        <w:rPr>
          <w:rFonts w:asciiTheme="minorHAnsi" w:hAnsiTheme="minorHAnsi" w:cstheme="minorHAnsi"/>
          <w:sz w:val="24"/>
          <w:szCs w:val="24"/>
        </w:rPr>
        <w:t> </w:t>
      </w:r>
      <w:r w:rsidRPr="000544FF">
        <w:rPr>
          <w:rFonts w:asciiTheme="minorHAnsi" w:hAnsiTheme="minorHAnsi" w:cstheme="minorHAnsi"/>
          <w:sz w:val="24"/>
          <w:szCs w:val="24"/>
        </w:rPr>
        <w:t>sytuacji przyznania przez PFRON dofinansowania na poziomie niższym od kwoty wynikającej z propozycji komisji konkursowej, stosuje się analogicznie w przypadku trybu pozakonkursowego.</w:t>
      </w:r>
    </w:p>
    <w:p w14:paraId="0BC462F7" w14:textId="77777777" w:rsidR="0091674D" w:rsidRPr="000544FF" w:rsidRDefault="00932387" w:rsidP="000544FF">
      <w:pPr>
        <w:pStyle w:val="Stopka"/>
        <w:numPr>
          <w:ilvl w:val="0"/>
          <w:numId w:val="8"/>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Papierowa wersja zaktualizowanego wniosku wraz z wymaganymi załącznikami stanowi załącznik do umowy o zlecenie realizacji zadań.</w:t>
      </w:r>
    </w:p>
    <w:p w14:paraId="08154AB1" w14:textId="77777777" w:rsidR="0091674D" w:rsidRPr="000544FF" w:rsidRDefault="0091674D" w:rsidP="000544FF">
      <w:pPr>
        <w:pStyle w:val="Stopka"/>
        <w:numPr>
          <w:ilvl w:val="0"/>
          <w:numId w:val="8"/>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Zaktualizowany wniosek musi zostać podpisany przez osoby upoważnione do składania oświadczeń woli w imieniu Wnioskodawcy (Wnioskodawców) i zaciągania zobowiązań finansowych. Podpisy muszą być opatrzone pieczęcią imienną (nie jest wystarczające parafowanie dokumentu). Musi zostać zachowana tożsamość wersji elektronicznej oraz papierowej zaktualizowanego wniosku, która weryfikowana jest na podstawie sumy kontrolnej.</w:t>
      </w:r>
    </w:p>
    <w:p w14:paraId="33DF1B2E" w14:textId="77777777" w:rsidR="0091674D" w:rsidRPr="000544FF" w:rsidRDefault="0091674D" w:rsidP="000544FF">
      <w:pPr>
        <w:pStyle w:val="Stopka"/>
        <w:numPr>
          <w:ilvl w:val="0"/>
          <w:numId w:val="8"/>
        </w:numPr>
        <w:tabs>
          <w:tab w:val="clear" w:pos="4536"/>
          <w:tab w:val="clear" w:pos="9072"/>
        </w:tabs>
        <w:spacing w:before="120" w:line="276" w:lineRule="auto"/>
        <w:rPr>
          <w:rFonts w:asciiTheme="minorHAnsi" w:hAnsiTheme="minorHAnsi" w:cstheme="minorHAnsi"/>
          <w:sz w:val="24"/>
          <w:szCs w:val="24"/>
        </w:rPr>
      </w:pPr>
      <w:r w:rsidRPr="000544FF">
        <w:rPr>
          <w:rFonts w:asciiTheme="minorHAnsi" w:hAnsiTheme="minorHAnsi" w:cstheme="minorHAnsi"/>
          <w:sz w:val="24"/>
          <w:szCs w:val="24"/>
        </w:rPr>
        <w:t>Niespełnienie przez Wnioskodawcę warunków, o których mowa w ust. 5 skutkuje wycofaniem zaktualizowanego wniosku z dofinansowania.</w:t>
      </w:r>
    </w:p>
    <w:sectPr w:rsidR="0091674D" w:rsidRPr="000544FF">
      <w:headerReference w:type="default" r:id="rId8"/>
      <w:footerReference w:type="even" r:id="rId9"/>
      <w:footerReference w:type="default" r:id="rId10"/>
      <w:footerReference w:type="first" r:id="rId11"/>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5EB8FB" w14:textId="77777777" w:rsidR="003C04DE" w:rsidRDefault="003C04DE">
      <w:r>
        <w:separator/>
      </w:r>
    </w:p>
  </w:endnote>
  <w:endnote w:type="continuationSeparator" w:id="0">
    <w:p w14:paraId="5ED27658" w14:textId="77777777" w:rsidR="003C04DE" w:rsidRDefault="003C0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EA193" w14:textId="77777777" w:rsidR="0091674D" w:rsidRDefault="0091674D">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8095E8A" w14:textId="77777777" w:rsidR="0091674D" w:rsidRDefault="0091674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5305967"/>
      <w:docPartObj>
        <w:docPartGallery w:val="Page Numbers (Bottom of Page)"/>
        <w:docPartUnique/>
      </w:docPartObj>
    </w:sdtPr>
    <w:sdtEndPr>
      <w:rPr>
        <w:rFonts w:ascii="Calibri" w:hAnsi="Calibri" w:cs="Calibri"/>
        <w:sz w:val="24"/>
        <w:szCs w:val="24"/>
      </w:rPr>
    </w:sdtEndPr>
    <w:sdtContent>
      <w:p w14:paraId="3FD951C9" w14:textId="77777777" w:rsidR="00D12368" w:rsidRDefault="000544FF" w:rsidP="00D76107">
        <w:pPr>
          <w:pStyle w:val="Stopka"/>
          <w:tabs>
            <w:tab w:val="clear" w:pos="4536"/>
            <w:tab w:val="clear" w:pos="9072"/>
          </w:tabs>
          <w:jc w:val="right"/>
          <w:rPr>
            <w:rFonts w:ascii="Calibri" w:hAnsi="Calibri" w:cs="Calibri"/>
            <w:sz w:val="24"/>
            <w:szCs w:val="24"/>
          </w:rPr>
        </w:pPr>
        <w:r w:rsidRPr="000544FF">
          <w:rPr>
            <w:rFonts w:ascii="Calibri" w:hAnsi="Calibri" w:cs="Calibri"/>
            <w:sz w:val="24"/>
            <w:szCs w:val="24"/>
          </w:rPr>
          <w:fldChar w:fldCharType="begin"/>
        </w:r>
        <w:r w:rsidRPr="000544FF">
          <w:rPr>
            <w:rFonts w:ascii="Calibri" w:hAnsi="Calibri" w:cs="Calibri"/>
            <w:sz w:val="24"/>
            <w:szCs w:val="24"/>
          </w:rPr>
          <w:instrText>PAGE   \* MERGEFORMAT</w:instrText>
        </w:r>
        <w:r w:rsidRPr="000544FF">
          <w:rPr>
            <w:rFonts w:ascii="Calibri" w:hAnsi="Calibri" w:cs="Calibri"/>
            <w:sz w:val="24"/>
            <w:szCs w:val="24"/>
          </w:rPr>
          <w:fldChar w:fldCharType="separate"/>
        </w:r>
        <w:r w:rsidRPr="000544FF">
          <w:rPr>
            <w:rFonts w:ascii="Calibri" w:hAnsi="Calibri" w:cs="Calibri"/>
            <w:sz w:val="24"/>
            <w:szCs w:val="24"/>
          </w:rPr>
          <w:t>2</w:t>
        </w:r>
        <w:r w:rsidRPr="000544FF">
          <w:rPr>
            <w:rFonts w:ascii="Calibri" w:hAnsi="Calibri" w:cs="Calibri"/>
            <w:sz w:val="24"/>
            <w:szCs w:val="24"/>
          </w:rPr>
          <w:fldChar w:fldCharType="end"/>
        </w:r>
      </w:p>
      <w:p w14:paraId="3247C3A0" w14:textId="0C3A7D65" w:rsidR="0091674D" w:rsidRPr="000544FF" w:rsidRDefault="00D12368" w:rsidP="00D76107">
        <w:pPr>
          <w:pStyle w:val="Stopka"/>
          <w:tabs>
            <w:tab w:val="clear" w:pos="4536"/>
            <w:tab w:val="clear" w:pos="9072"/>
          </w:tabs>
          <w:rPr>
            <w:rFonts w:ascii="Calibri" w:hAnsi="Calibri" w:cs="Calibri"/>
            <w:sz w:val="24"/>
            <w:szCs w:val="24"/>
          </w:rPr>
        </w:pPr>
        <w:r>
          <w:rPr>
            <w:rFonts w:ascii="Calibri" w:hAnsi="Calibri" w:cs="Calibri"/>
            <w:sz w:val="24"/>
            <w:szCs w:val="24"/>
          </w:rPr>
          <w:t>Projekt zmian – 2021.0</w:t>
        </w:r>
        <w:r w:rsidR="00D76107">
          <w:rPr>
            <w:rFonts w:ascii="Calibri" w:hAnsi="Calibri" w:cs="Calibri"/>
            <w:sz w:val="24"/>
            <w:szCs w:val="24"/>
          </w:rPr>
          <w:t>7</w:t>
        </w:r>
        <w:r>
          <w:rPr>
            <w:rFonts w:ascii="Calibri" w:hAnsi="Calibri" w:cs="Calibri"/>
            <w:sz w:val="24"/>
            <w:szCs w:val="24"/>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181F3" w14:textId="43554911" w:rsidR="00D12368" w:rsidRPr="00D12368" w:rsidRDefault="00D12368" w:rsidP="00D76107">
    <w:pPr>
      <w:pStyle w:val="Stopka"/>
      <w:tabs>
        <w:tab w:val="clear" w:pos="4536"/>
        <w:tab w:val="clear" w:pos="9072"/>
      </w:tabs>
      <w:rPr>
        <w:rFonts w:asciiTheme="minorHAnsi" w:hAnsiTheme="minorHAnsi" w:cstheme="minorHAnsi"/>
        <w:sz w:val="24"/>
        <w:szCs w:val="24"/>
      </w:rPr>
    </w:pPr>
    <w:r w:rsidRPr="00D12368">
      <w:rPr>
        <w:rFonts w:asciiTheme="minorHAnsi" w:hAnsiTheme="minorHAnsi" w:cstheme="minorHAnsi"/>
        <w:sz w:val="24"/>
        <w:szCs w:val="24"/>
      </w:rPr>
      <w:t>Projekt zmian – 2021.0</w:t>
    </w:r>
    <w:r w:rsidR="00D76107">
      <w:rPr>
        <w:rFonts w:asciiTheme="minorHAnsi" w:hAnsiTheme="minorHAnsi" w:cstheme="minorHAnsi"/>
        <w:sz w:val="24"/>
        <w:szCs w:val="24"/>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227401" w14:textId="77777777" w:rsidR="003C04DE" w:rsidRDefault="003C04DE">
      <w:r>
        <w:separator/>
      </w:r>
    </w:p>
  </w:footnote>
  <w:footnote w:type="continuationSeparator" w:id="0">
    <w:p w14:paraId="45DEBCDD" w14:textId="77777777" w:rsidR="003C04DE" w:rsidRDefault="003C0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BA90B" w14:textId="77777777" w:rsidR="0091674D" w:rsidRPr="000544FF" w:rsidRDefault="0091674D">
    <w:pPr>
      <w:pStyle w:val="Nagwek"/>
      <w:jc w:val="center"/>
      <w:rPr>
        <w:rFonts w:asciiTheme="minorHAnsi" w:hAnsiTheme="minorHAnsi" w:cstheme="minorHAnsi"/>
        <w:sz w:val="22"/>
        <w:szCs w:val="22"/>
      </w:rPr>
    </w:pPr>
    <w:r w:rsidRPr="000544FF">
      <w:rPr>
        <w:rFonts w:asciiTheme="minorHAnsi" w:hAnsiTheme="minorHAnsi" w:cstheme="minorHAnsi"/>
        <w:sz w:val="22"/>
        <w:szCs w:val="22"/>
      </w:rPr>
      <w:t>Regulamin – tryb pozakonkursowy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67750"/>
    <w:multiLevelType w:val="hybridMultilevel"/>
    <w:tmpl w:val="BE984A52"/>
    <w:lvl w:ilvl="0" w:tplc="48AA2B12">
      <w:start w:val="1"/>
      <w:numFmt w:val="decimal"/>
      <w:lvlText w:val="%1."/>
      <w:lvlJc w:val="left"/>
      <w:pPr>
        <w:tabs>
          <w:tab w:val="num" w:pos="360"/>
        </w:tabs>
        <w:ind w:left="357" w:hanging="357"/>
      </w:pPr>
      <w:rPr>
        <w:rFonts w:ascii="Calibri" w:hAnsi="Calibri" w:hint="default"/>
        <w:b w:val="0"/>
        <w:i w:val="0"/>
        <w:sz w:val="24"/>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5A37412"/>
    <w:multiLevelType w:val="hybridMultilevel"/>
    <w:tmpl w:val="C3E8422A"/>
    <w:lvl w:ilvl="0" w:tplc="310C22A0">
      <w:start w:val="1"/>
      <w:numFmt w:val="lowerLetter"/>
      <w:lvlText w:val="%1)"/>
      <w:lvlJc w:val="left"/>
      <w:pPr>
        <w:ind w:left="1068" w:hanging="360"/>
      </w:pPr>
      <w:rPr>
        <w:rFonts w:ascii="Calibri" w:hAnsi="Calibri" w:hint="default"/>
        <w:b w:val="0"/>
        <w:i w:val="0"/>
        <w:sz w:val="24"/>
      </w:r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D37308B"/>
    <w:multiLevelType w:val="hybridMultilevel"/>
    <w:tmpl w:val="BCC0A302"/>
    <w:lvl w:ilvl="0" w:tplc="5D5AC5EA">
      <w:start w:val="1"/>
      <w:numFmt w:val="decimal"/>
      <w:lvlText w:val="%1."/>
      <w:lvlJc w:val="left"/>
      <w:pPr>
        <w:tabs>
          <w:tab w:val="num" w:pos="360"/>
        </w:tabs>
        <w:ind w:left="357" w:hanging="357"/>
      </w:pPr>
      <w:rPr>
        <w:rFonts w:ascii="Times New Roman" w:hAnsi="Times New Roman" w:hint="default"/>
        <w:b w:val="0"/>
        <w:i w:val="0"/>
        <w:sz w:val="26"/>
      </w:rPr>
    </w:lvl>
    <w:lvl w:ilvl="1" w:tplc="4EF81010">
      <w:start w:val="1"/>
      <w:numFmt w:val="decimal"/>
      <w:lvlText w:val="%2)"/>
      <w:lvlJc w:val="left"/>
      <w:pPr>
        <w:tabs>
          <w:tab w:val="num" w:pos="737"/>
        </w:tabs>
        <w:ind w:left="737" w:hanging="380"/>
      </w:pPr>
      <w:rPr>
        <w:rFonts w:ascii="Times New Roman" w:hAnsi="Times New Roman" w:hint="default"/>
        <w:b w:val="0"/>
        <w:i w:val="0"/>
        <w:sz w:val="26"/>
      </w:rPr>
    </w:lvl>
    <w:lvl w:ilvl="2" w:tplc="0DB2C5F4">
      <w:start w:val="1"/>
      <w:numFmt w:val="decimal"/>
      <w:lvlText w:val="%3)"/>
      <w:lvlJc w:val="left"/>
      <w:pPr>
        <w:tabs>
          <w:tab w:val="num" w:pos="737"/>
        </w:tabs>
        <w:ind w:left="737" w:hanging="380"/>
      </w:pPr>
      <w:rPr>
        <w:rFonts w:ascii="Arial" w:hAnsi="Arial" w:hint="default"/>
        <w:b w:val="0"/>
        <w:i w:val="0"/>
        <w:sz w:val="24"/>
      </w:rPr>
    </w:lvl>
    <w:lvl w:ilvl="3" w:tplc="273A6730">
      <w:start w:val="1"/>
      <w:numFmt w:val="lowerLetter"/>
      <w:lvlText w:val="%4)"/>
      <w:lvlJc w:val="left"/>
      <w:pPr>
        <w:tabs>
          <w:tab w:val="num" w:pos="1191"/>
        </w:tabs>
        <w:ind w:left="1191" w:hanging="454"/>
      </w:pPr>
      <w:rPr>
        <w:rFonts w:ascii="Arial" w:hAnsi="Arial"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7018CF"/>
    <w:multiLevelType w:val="hybridMultilevel"/>
    <w:tmpl w:val="F680408A"/>
    <w:lvl w:ilvl="0" w:tplc="DBEEF9C2">
      <w:start w:val="1"/>
      <w:numFmt w:val="decimal"/>
      <w:lvlText w:val="%1."/>
      <w:lvlJc w:val="left"/>
      <w:pPr>
        <w:tabs>
          <w:tab w:val="num" w:pos="360"/>
        </w:tabs>
        <w:ind w:left="357" w:hanging="357"/>
      </w:pPr>
      <w:rPr>
        <w:rFonts w:hint="default"/>
      </w:rPr>
    </w:lvl>
    <w:lvl w:ilvl="1" w:tplc="CD7CB4F0">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7FD5343"/>
    <w:multiLevelType w:val="hybridMultilevel"/>
    <w:tmpl w:val="41BAD73E"/>
    <w:lvl w:ilvl="0" w:tplc="B81A51A2">
      <w:start w:val="1"/>
      <w:numFmt w:val="decimal"/>
      <w:lvlText w:val="%1)"/>
      <w:lvlJc w:val="left"/>
      <w:pPr>
        <w:ind w:left="717"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 w15:restartNumberingAfterBreak="0">
    <w:nsid w:val="2ADC043C"/>
    <w:multiLevelType w:val="hybridMultilevel"/>
    <w:tmpl w:val="2EB08556"/>
    <w:lvl w:ilvl="0" w:tplc="3F3A1B26">
      <w:start w:val="1"/>
      <w:numFmt w:val="decimal"/>
      <w:lvlText w:val="%1)"/>
      <w:lvlJc w:val="left"/>
      <w:pPr>
        <w:tabs>
          <w:tab w:val="num" w:pos="360"/>
        </w:tabs>
        <w:ind w:left="357" w:hanging="357"/>
      </w:pPr>
      <w:rPr>
        <w:rFonts w:ascii="Times New Roman" w:hAnsi="Times New Roman" w:hint="default"/>
        <w:b w:val="0"/>
        <w:i w:val="0"/>
        <w:sz w:val="26"/>
      </w:rPr>
    </w:lvl>
    <w:lvl w:ilvl="1" w:tplc="7CBE28C0">
      <w:start w:val="1"/>
      <w:numFmt w:val="lowerLetter"/>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2027"/>
        </w:tabs>
        <w:ind w:left="2027" w:hanging="180"/>
      </w:pPr>
    </w:lvl>
    <w:lvl w:ilvl="3" w:tplc="0415000F" w:tentative="1">
      <w:start w:val="1"/>
      <w:numFmt w:val="decimal"/>
      <w:lvlText w:val="%4."/>
      <w:lvlJc w:val="left"/>
      <w:pPr>
        <w:tabs>
          <w:tab w:val="num" w:pos="2747"/>
        </w:tabs>
        <w:ind w:left="2747" w:hanging="360"/>
      </w:pPr>
    </w:lvl>
    <w:lvl w:ilvl="4" w:tplc="04150019" w:tentative="1">
      <w:start w:val="1"/>
      <w:numFmt w:val="lowerLetter"/>
      <w:lvlText w:val="%5."/>
      <w:lvlJc w:val="left"/>
      <w:pPr>
        <w:tabs>
          <w:tab w:val="num" w:pos="3467"/>
        </w:tabs>
        <w:ind w:left="3467" w:hanging="360"/>
      </w:pPr>
    </w:lvl>
    <w:lvl w:ilvl="5" w:tplc="0415001B" w:tentative="1">
      <w:start w:val="1"/>
      <w:numFmt w:val="lowerRoman"/>
      <w:lvlText w:val="%6."/>
      <w:lvlJc w:val="right"/>
      <w:pPr>
        <w:tabs>
          <w:tab w:val="num" w:pos="4187"/>
        </w:tabs>
        <w:ind w:left="4187" w:hanging="180"/>
      </w:pPr>
    </w:lvl>
    <w:lvl w:ilvl="6" w:tplc="0415000F" w:tentative="1">
      <w:start w:val="1"/>
      <w:numFmt w:val="decimal"/>
      <w:lvlText w:val="%7."/>
      <w:lvlJc w:val="left"/>
      <w:pPr>
        <w:tabs>
          <w:tab w:val="num" w:pos="4907"/>
        </w:tabs>
        <w:ind w:left="4907" w:hanging="360"/>
      </w:pPr>
    </w:lvl>
    <w:lvl w:ilvl="7" w:tplc="04150019" w:tentative="1">
      <w:start w:val="1"/>
      <w:numFmt w:val="lowerLetter"/>
      <w:lvlText w:val="%8."/>
      <w:lvlJc w:val="left"/>
      <w:pPr>
        <w:tabs>
          <w:tab w:val="num" w:pos="5627"/>
        </w:tabs>
        <w:ind w:left="5627" w:hanging="360"/>
      </w:pPr>
    </w:lvl>
    <w:lvl w:ilvl="8" w:tplc="0415001B" w:tentative="1">
      <w:start w:val="1"/>
      <w:numFmt w:val="lowerRoman"/>
      <w:lvlText w:val="%9."/>
      <w:lvlJc w:val="right"/>
      <w:pPr>
        <w:tabs>
          <w:tab w:val="num" w:pos="6347"/>
        </w:tabs>
        <w:ind w:left="6347" w:hanging="180"/>
      </w:pPr>
    </w:lvl>
  </w:abstractNum>
  <w:abstractNum w:abstractNumId="6" w15:restartNumberingAfterBreak="0">
    <w:nsid w:val="41051AE2"/>
    <w:multiLevelType w:val="hybridMultilevel"/>
    <w:tmpl w:val="EDB6185E"/>
    <w:lvl w:ilvl="0" w:tplc="A5BA70B2">
      <w:start w:val="1"/>
      <w:numFmt w:val="decimal"/>
      <w:lvlText w:val="%1)"/>
      <w:lvlJc w:val="left"/>
      <w:pPr>
        <w:ind w:left="720" w:hanging="360"/>
      </w:pPr>
      <w:rPr>
        <w:rFonts w:ascii="Calibri" w:hAnsi="Calibri" w:hint="default"/>
        <w:b w:val="0"/>
        <w:i w:val="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9A04A2D"/>
    <w:multiLevelType w:val="hybridMultilevel"/>
    <w:tmpl w:val="72943A08"/>
    <w:lvl w:ilvl="0" w:tplc="3BC42194">
      <w:start w:val="1"/>
      <w:numFmt w:val="decimal"/>
      <w:lvlText w:val="%1."/>
      <w:lvlJc w:val="left"/>
      <w:pPr>
        <w:tabs>
          <w:tab w:val="num" w:pos="360"/>
        </w:tabs>
        <w:ind w:left="357" w:hanging="357"/>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4F8B40B3"/>
    <w:multiLevelType w:val="hybridMultilevel"/>
    <w:tmpl w:val="56323462"/>
    <w:lvl w:ilvl="0" w:tplc="BB9E48C8">
      <w:start w:val="1"/>
      <w:numFmt w:val="decimal"/>
      <w:lvlText w:val="%1."/>
      <w:lvlJc w:val="left"/>
      <w:pPr>
        <w:tabs>
          <w:tab w:val="num" w:pos="360"/>
        </w:tabs>
        <w:ind w:left="357" w:hanging="357"/>
      </w:pPr>
      <w:rPr>
        <w:rFonts w:hint="default"/>
      </w:rPr>
    </w:lvl>
    <w:lvl w:ilvl="1" w:tplc="908A6346">
      <w:start w:val="1"/>
      <w:numFmt w:val="decimal"/>
      <w:lvlText w:val="%2)"/>
      <w:lvlJc w:val="left"/>
      <w:pPr>
        <w:tabs>
          <w:tab w:val="num" w:pos="737"/>
        </w:tabs>
        <w:ind w:left="737" w:hanging="380"/>
      </w:pPr>
      <w:rPr>
        <w:rFonts w:ascii="Times New Roman" w:hAnsi="Times New Roman" w:hint="default"/>
        <w:b w:val="0"/>
        <w:i w:val="0"/>
        <w:sz w:val="26"/>
      </w:rPr>
    </w:lvl>
    <w:lvl w:ilvl="2" w:tplc="0568E7BA">
      <w:start w:val="1"/>
      <w:numFmt w:val="lowerLetter"/>
      <w:lvlText w:val="%3)"/>
      <w:lvlJc w:val="left"/>
      <w:pPr>
        <w:tabs>
          <w:tab w:val="num" w:pos="1191"/>
        </w:tabs>
        <w:ind w:left="1191" w:hanging="454"/>
      </w:pPr>
      <w:rPr>
        <w:rFonts w:ascii="Times New Roman" w:hAnsi="Times New Roman" w:hint="default"/>
        <w:b w:val="0"/>
        <w:i w:val="0"/>
        <w:sz w:val="26"/>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51544BED"/>
    <w:multiLevelType w:val="hybridMultilevel"/>
    <w:tmpl w:val="27BCCBCA"/>
    <w:lvl w:ilvl="0" w:tplc="928EBB28">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53D85EC5"/>
    <w:multiLevelType w:val="hybridMultilevel"/>
    <w:tmpl w:val="01C09502"/>
    <w:lvl w:ilvl="0" w:tplc="96F019F4">
      <w:start w:val="1"/>
      <w:numFmt w:val="decimal"/>
      <w:lvlText w:val="%1."/>
      <w:lvlJc w:val="left"/>
      <w:pPr>
        <w:tabs>
          <w:tab w:val="num" w:pos="360"/>
        </w:tabs>
        <w:ind w:left="357" w:hanging="357"/>
      </w:pPr>
      <w:rPr>
        <w:rFonts w:ascii="Calibri" w:hAnsi="Calibri" w:hint="default"/>
        <w:b w:val="0"/>
        <w:i w:val="0"/>
        <w:sz w:val="24"/>
      </w:rPr>
    </w:lvl>
    <w:lvl w:ilvl="1" w:tplc="567C24AE">
      <w:start w:val="1"/>
      <w:numFmt w:val="decimal"/>
      <w:lvlText w:val="%2)"/>
      <w:lvlJc w:val="left"/>
      <w:pPr>
        <w:tabs>
          <w:tab w:val="num" w:pos="737"/>
        </w:tabs>
        <w:ind w:left="737" w:hanging="380"/>
      </w:pPr>
      <w:rPr>
        <w:rFonts w:ascii="Times New Roman" w:hAnsi="Times New Roman" w:hint="default"/>
        <w:b w:val="0"/>
        <w:i w:val="0"/>
        <w:sz w:val="26"/>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61779FF"/>
    <w:multiLevelType w:val="hybridMultilevel"/>
    <w:tmpl w:val="E71CD630"/>
    <w:lvl w:ilvl="0" w:tplc="AC12B994">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6814185B"/>
    <w:multiLevelType w:val="hybridMultilevel"/>
    <w:tmpl w:val="16503A80"/>
    <w:lvl w:ilvl="0" w:tplc="B81A51A2">
      <w:start w:val="1"/>
      <w:numFmt w:val="decimal"/>
      <w:lvlText w:val="%1)"/>
      <w:lvlJc w:val="left"/>
      <w:pPr>
        <w:ind w:left="36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70C034C8"/>
    <w:multiLevelType w:val="hybridMultilevel"/>
    <w:tmpl w:val="8FB0B890"/>
    <w:lvl w:ilvl="0" w:tplc="04824DDA">
      <w:start w:val="1"/>
      <w:numFmt w:val="decimal"/>
      <w:lvlText w:val="%1."/>
      <w:lvlJc w:val="left"/>
      <w:pPr>
        <w:tabs>
          <w:tab w:val="num" w:pos="360"/>
        </w:tabs>
        <w:ind w:left="357" w:hanging="357"/>
      </w:pPr>
      <w:rPr>
        <w:rFonts w:ascii="Times New Roman" w:hAnsi="Times New Roman" w:hint="default"/>
        <w:b w:val="0"/>
        <w:i w:val="0"/>
        <w:sz w:val="26"/>
      </w:rPr>
    </w:lvl>
    <w:lvl w:ilvl="1" w:tplc="6F1E5CC0">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3A24E25"/>
    <w:multiLevelType w:val="hybridMultilevel"/>
    <w:tmpl w:val="1C4A98CA"/>
    <w:lvl w:ilvl="0" w:tplc="3F80722A">
      <w:start w:val="1"/>
      <w:numFmt w:val="decimal"/>
      <w:lvlText w:val="%1."/>
      <w:lvlJc w:val="left"/>
      <w:pPr>
        <w:tabs>
          <w:tab w:val="num" w:pos="360"/>
        </w:tabs>
        <w:ind w:left="357" w:hanging="357"/>
      </w:pPr>
      <w:rPr>
        <w:rFonts w:ascii="Calibri" w:hAnsi="Calibri" w:hint="default"/>
        <w:b w:val="0"/>
        <w:i w:val="0"/>
        <w:sz w:val="24"/>
      </w:rPr>
    </w:lvl>
    <w:lvl w:ilvl="1" w:tplc="9C3E9534">
      <w:start w:val="1"/>
      <w:numFmt w:val="decimal"/>
      <w:lvlText w:val="%2)"/>
      <w:lvlJc w:val="left"/>
      <w:pPr>
        <w:tabs>
          <w:tab w:val="num" w:pos="737"/>
        </w:tabs>
        <w:ind w:left="737" w:hanging="380"/>
      </w:pPr>
      <w:rPr>
        <w:rFonts w:ascii="Times New Roman" w:hAnsi="Times New Roman" w:hint="default"/>
        <w:b w:val="0"/>
        <w:i w:val="0"/>
        <w:sz w:val="26"/>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3"/>
  </w:num>
  <w:num w:numId="2">
    <w:abstractNumId w:val="3"/>
  </w:num>
  <w:num w:numId="3">
    <w:abstractNumId w:val="5"/>
  </w:num>
  <w:num w:numId="4">
    <w:abstractNumId w:val="7"/>
  </w:num>
  <w:num w:numId="5">
    <w:abstractNumId w:val="0"/>
  </w:num>
  <w:num w:numId="6">
    <w:abstractNumId w:val="11"/>
  </w:num>
  <w:num w:numId="7">
    <w:abstractNumId w:val="10"/>
  </w:num>
  <w:num w:numId="8">
    <w:abstractNumId w:val="14"/>
  </w:num>
  <w:num w:numId="9">
    <w:abstractNumId w:val="8"/>
  </w:num>
  <w:num w:numId="10">
    <w:abstractNumId w:val="6"/>
  </w:num>
  <w:num w:numId="11">
    <w:abstractNumId w:val="9"/>
  </w:num>
  <w:num w:numId="12">
    <w:abstractNumId w:val="1"/>
  </w:num>
  <w:num w:numId="13">
    <w:abstractNumId w:val="2"/>
  </w:num>
  <w:num w:numId="14">
    <w:abstractNumId w:val="4"/>
  </w:num>
  <w:num w:numId="15">
    <w:abstractNumId w:val="12"/>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Świder Dorota">
    <w15:presenceInfo w15:providerId="AD" w15:userId="S::dswider@pfron.org.pl::f7e6dc27-68ca-405c-8ef6-69b3bad26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BC2"/>
    <w:rsid w:val="00002969"/>
    <w:rsid w:val="000544FF"/>
    <w:rsid w:val="000F13D8"/>
    <w:rsid w:val="00104B61"/>
    <w:rsid w:val="00224EB5"/>
    <w:rsid w:val="002D1E42"/>
    <w:rsid w:val="00327780"/>
    <w:rsid w:val="0036395C"/>
    <w:rsid w:val="00371638"/>
    <w:rsid w:val="00374FBF"/>
    <w:rsid w:val="003828DE"/>
    <w:rsid w:val="003B5B0D"/>
    <w:rsid w:val="003C04DE"/>
    <w:rsid w:val="003C3346"/>
    <w:rsid w:val="003D3CDC"/>
    <w:rsid w:val="003D65C1"/>
    <w:rsid w:val="003F5220"/>
    <w:rsid w:val="004059C7"/>
    <w:rsid w:val="00412202"/>
    <w:rsid w:val="004372AF"/>
    <w:rsid w:val="0046216F"/>
    <w:rsid w:val="004B045A"/>
    <w:rsid w:val="00541ADC"/>
    <w:rsid w:val="00684C25"/>
    <w:rsid w:val="006C1465"/>
    <w:rsid w:val="007331E2"/>
    <w:rsid w:val="0078297C"/>
    <w:rsid w:val="00855AC9"/>
    <w:rsid w:val="008810A7"/>
    <w:rsid w:val="008A2BC2"/>
    <w:rsid w:val="0091674D"/>
    <w:rsid w:val="00932387"/>
    <w:rsid w:val="009E0154"/>
    <w:rsid w:val="00A853BA"/>
    <w:rsid w:val="00AA093D"/>
    <w:rsid w:val="00AD6464"/>
    <w:rsid w:val="00B140E6"/>
    <w:rsid w:val="00BF779D"/>
    <w:rsid w:val="00C7627E"/>
    <w:rsid w:val="00C77B98"/>
    <w:rsid w:val="00D12368"/>
    <w:rsid w:val="00D1253A"/>
    <w:rsid w:val="00D463DF"/>
    <w:rsid w:val="00D76107"/>
    <w:rsid w:val="00DA4778"/>
    <w:rsid w:val="00DC7781"/>
    <w:rsid w:val="00E37EEC"/>
    <w:rsid w:val="00E97C0A"/>
    <w:rsid w:val="00ED14D7"/>
    <w:rsid w:val="00F33A65"/>
    <w:rsid w:val="00FA02A3"/>
    <w:rsid w:val="00FA5C2C"/>
    <w:rsid w:val="00FB19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8BE2F"/>
  <w15:chartTrackingRefBased/>
  <w15:docId w15:val="{64B46AB7-5B77-4E3F-9154-A6159C6F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hAnsi="Arial"/>
      <w:sz w:val="24"/>
      <w:szCs w:val="24"/>
    </w:rPr>
  </w:style>
  <w:style w:type="paragraph" w:styleId="Nagwek1">
    <w:name w:val="heading 1"/>
    <w:basedOn w:val="Normalny"/>
    <w:next w:val="Normalny"/>
    <w:qFormat/>
    <w:pPr>
      <w:keepNext/>
      <w:jc w:val="center"/>
      <w:outlineLvl w:val="0"/>
    </w:pPr>
    <w:rPr>
      <w:rFonts w:ascii="Times New Roman" w:hAnsi="Times New Roman"/>
      <w:b/>
      <w:sz w:val="40"/>
    </w:rPr>
  </w:style>
  <w:style w:type="paragraph" w:styleId="Nagwek2">
    <w:name w:val="heading 2"/>
    <w:basedOn w:val="Normalny"/>
    <w:next w:val="Normalny"/>
    <w:link w:val="Nagwek2Znak"/>
    <w:qFormat/>
    <w:rsid w:val="000544FF"/>
    <w:pPr>
      <w:spacing w:before="360" w:after="240" w:line="276" w:lineRule="auto"/>
      <w:outlineLvl w:val="1"/>
    </w:pPr>
    <w:rPr>
      <w:rFonts w:ascii="Calibri" w:hAnsi="Calibri" w:cs="Arial"/>
      <w:b/>
      <w:iCs/>
      <w:sz w:val="28"/>
      <w:szCs w:val="28"/>
    </w:rPr>
  </w:style>
  <w:style w:type="paragraph" w:styleId="Nagwek3">
    <w:name w:val="heading 3"/>
    <w:basedOn w:val="Normalny"/>
    <w:next w:val="Normalny"/>
    <w:qFormat/>
    <w:pPr>
      <w:keepNext/>
      <w:ind w:left="5103"/>
      <w:jc w:val="both"/>
      <w:outlineLvl w:val="2"/>
    </w:pPr>
    <w:rPr>
      <w:rFonts w:ascii="Times New Roman" w:hAnsi="Times New Roman"/>
      <w:i/>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semiHidden/>
    <w:pPr>
      <w:spacing w:before="100" w:beforeAutospacing="1" w:after="100" w:afterAutospacing="1"/>
    </w:pPr>
    <w:rPr>
      <w:rFonts w:ascii="Times New Roman" w:hAnsi="Times New Roman"/>
    </w:r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rFonts w:ascii="Times New Roman" w:hAnsi="Times New Roman"/>
      <w:sz w:val="28"/>
      <w:szCs w:val="20"/>
    </w:rPr>
  </w:style>
  <w:style w:type="paragraph" w:styleId="Stopka">
    <w:name w:val="footer"/>
    <w:basedOn w:val="Normalny"/>
    <w:link w:val="StopkaZnak"/>
    <w:uiPriority w:val="99"/>
    <w:pPr>
      <w:tabs>
        <w:tab w:val="center" w:pos="4536"/>
        <w:tab w:val="right" w:pos="9072"/>
      </w:tabs>
    </w:pPr>
    <w:rPr>
      <w:rFonts w:ascii="Times New Roman" w:hAnsi="Times New Roman"/>
      <w:sz w:val="20"/>
      <w:szCs w:val="20"/>
    </w:rPr>
  </w:style>
  <w:style w:type="paragraph" w:customStyle="1" w:styleId="Tekstpodstawowy31">
    <w:name w:val="Tekst podstawowy 31"/>
    <w:basedOn w:val="Normalny"/>
    <w:pPr>
      <w:jc w:val="both"/>
    </w:pPr>
    <w:rPr>
      <w:rFonts w:ascii="Times New Roman" w:hAnsi="Times New Roman"/>
      <w:szCs w:val="20"/>
    </w:rPr>
  </w:style>
  <w:style w:type="paragraph" w:styleId="Tekstpodstawowy3">
    <w:name w:val="Body Text 3"/>
    <w:basedOn w:val="Normalny"/>
    <w:semiHidden/>
    <w:pPr>
      <w:widowControl w:val="0"/>
    </w:pPr>
    <w:rPr>
      <w:rFonts w:ascii="Times New Roman" w:hAnsi="Times New Roman"/>
      <w:snapToGrid w:val="0"/>
      <w:szCs w:val="20"/>
    </w:rPr>
  </w:style>
  <w:style w:type="paragraph" w:styleId="Tekstpodstawowywcity">
    <w:name w:val="Body Text Indent"/>
    <w:basedOn w:val="Normalny"/>
    <w:semiHidden/>
    <w:pPr>
      <w:numPr>
        <w:ilvl w:val="12"/>
      </w:numPr>
      <w:ind w:left="568" w:hanging="284"/>
      <w:jc w:val="both"/>
    </w:pPr>
    <w:rPr>
      <w:rFonts w:ascii="Times New Roman" w:hAnsi="Times New Roman"/>
      <w:sz w:val="28"/>
      <w:szCs w:val="20"/>
    </w:rPr>
  </w:style>
  <w:style w:type="character" w:styleId="Numerstrony">
    <w:name w:val="page number"/>
    <w:basedOn w:val="Domylnaczcionkaakapitu"/>
    <w:semiHidden/>
  </w:style>
  <w:style w:type="paragraph" w:styleId="Nagwek">
    <w:name w:val="header"/>
    <w:basedOn w:val="Normalny"/>
    <w:semiHidden/>
    <w:pPr>
      <w:tabs>
        <w:tab w:val="center" w:pos="4536"/>
        <w:tab w:val="right" w:pos="9072"/>
      </w:tabs>
    </w:pPr>
  </w:style>
  <w:style w:type="paragraph" w:styleId="Tekstprzypisukocowego">
    <w:name w:val="endnote text"/>
    <w:basedOn w:val="Normalny"/>
    <w:semiHidden/>
    <w:unhideWhenUsed/>
    <w:rPr>
      <w:sz w:val="20"/>
      <w:szCs w:val="20"/>
    </w:rPr>
  </w:style>
  <w:style w:type="character" w:customStyle="1" w:styleId="TekstprzypisukocowegoZnak">
    <w:name w:val="Tekst przypisu końcowego Znak"/>
    <w:semiHidden/>
    <w:rPr>
      <w:rFonts w:ascii="Arial" w:hAnsi="Arial"/>
    </w:rPr>
  </w:style>
  <w:style w:type="character" w:styleId="Odwoanieprzypisukocowego">
    <w:name w:val="endnote reference"/>
    <w:semiHidden/>
    <w:unhideWhenUsed/>
    <w:rPr>
      <w:vertAlign w:val="superscript"/>
    </w:rPr>
  </w:style>
  <w:style w:type="paragraph" w:styleId="Tekstpodstawowywcity2">
    <w:name w:val="Body Text Indent 2"/>
    <w:basedOn w:val="Normalny"/>
    <w:semiHidden/>
    <w:pPr>
      <w:spacing w:before="60"/>
      <w:ind w:left="680" w:hanging="340"/>
      <w:jc w:val="both"/>
    </w:pPr>
    <w:rPr>
      <w:rFonts w:ascii="Times New Roman" w:hAnsi="Times New Roman"/>
      <w:sz w:val="26"/>
    </w:rPr>
  </w:style>
  <w:style w:type="character" w:customStyle="1" w:styleId="Nagwek2Znak">
    <w:name w:val="Nagłówek 2 Znak"/>
    <w:basedOn w:val="Domylnaczcionkaakapitu"/>
    <w:link w:val="Nagwek2"/>
    <w:rsid w:val="000544FF"/>
    <w:rPr>
      <w:rFonts w:ascii="Calibri" w:hAnsi="Calibri" w:cs="Arial"/>
      <w:b/>
      <w:iCs/>
      <w:sz w:val="28"/>
      <w:szCs w:val="28"/>
    </w:rPr>
  </w:style>
  <w:style w:type="character" w:customStyle="1" w:styleId="StopkaZnak">
    <w:name w:val="Stopka Znak"/>
    <w:basedOn w:val="Domylnaczcionkaakapitu"/>
    <w:link w:val="Stopka"/>
    <w:uiPriority w:val="99"/>
    <w:rsid w:val="000544FF"/>
  </w:style>
  <w:style w:type="paragraph" w:styleId="Tekstdymka">
    <w:name w:val="Balloon Text"/>
    <w:basedOn w:val="Normalny"/>
    <w:link w:val="TekstdymkaZnak"/>
    <w:uiPriority w:val="99"/>
    <w:semiHidden/>
    <w:unhideWhenUsed/>
    <w:rsid w:val="003F5220"/>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52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500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C6EF1-1108-4CBA-B1C2-06DF77094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1763</Words>
  <Characters>12819</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Regulamin rozpatrywania zaktualizowanych wniosków - tryb pozakonkursowy</vt:lpstr>
    </vt:vector>
  </TitlesOfParts>
  <Company>PFRON</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rozpatrywania zaktualizowanych wniosków - tryb pozakonkursowy</dc:title>
  <dc:subject/>
  <dc:creator>Dorota_Swider@pfron.org.pl</dc:creator>
  <cp:keywords/>
  <cp:lastModifiedBy>Świder Dorota</cp:lastModifiedBy>
  <cp:revision>8</cp:revision>
  <cp:lastPrinted>2013-07-23T07:19:00Z</cp:lastPrinted>
  <dcterms:created xsi:type="dcterms:W3CDTF">2021-05-18T18:14:00Z</dcterms:created>
  <dcterms:modified xsi:type="dcterms:W3CDTF">2021-07-22T20:10:00Z</dcterms:modified>
</cp:coreProperties>
</file>